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78FD5" w14:textId="3B694B47" w:rsidR="00356EC9" w:rsidRDefault="00356EC9" w:rsidP="00BC209B">
      <w:pPr>
        <w:spacing w:before="20"/>
        <w:ind w:left="167"/>
        <w:jc w:val="both"/>
        <w:rPr>
          <w:b/>
          <w:sz w:val="32"/>
        </w:rPr>
      </w:pPr>
      <w:r>
        <w:rPr>
          <w:b/>
          <w:spacing w:val="-2"/>
          <w:sz w:val="32"/>
        </w:rPr>
        <w:t>Oklahoma</w:t>
      </w:r>
      <w:r>
        <w:rPr>
          <w:b/>
          <w:spacing w:val="-11"/>
          <w:sz w:val="32"/>
        </w:rPr>
        <w:t xml:space="preserve"> </w:t>
      </w:r>
      <w:r>
        <w:rPr>
          <w:b/>
          <w:spacing w:val="-2"/>
          <w:sz w:val="32"/>
        </w:rPr>
        <w:t>On</w:t>
      </w:r>
      <w:r w:rsidR="0085109B">
        <w:rPr>
          <w:b/>
          <w:spacing w:val="-2"/>
          <w:sz w:val="32"/>
        </w:rPr>
        <w:t>-</w:t>
      </w:r>
      <w:r>
        <w:rPr>
          <w:b/>
          <w:spacing w:val="-2"/>
          <w:sz w:val="32"/>
        </w:rPr>
        <w:t>site</w:t>
      </w:r>
      <w:r>
        <w:rPr>
          <w:b/>
          <w:spacing w:val="-10"/>
          <w:sz w:val="32"/>
        </w:rPr>
        <w:t xml:space="preserve"> </w:t>
      </w:r>
      <w:r>
        <w:rPr>
          <w:b/>
          <w:spacing w:val="-2"/>
          <w:sz w:val="32"/>
        </w:rPr>
        <w:t>Wastewater</w:t>
      </w:r>
      <w:r>
        <w:rPr>
          <w:b/>
          <w:spacing w:val="-10"/>
          <w:sz w:val="32"/>
        </w:rPr>
        <w:t xml:space="preserve"> </w:t>
      </w:r>
      <w:r>
        <w:rPr>
          <w:b/>
          <w:spacing w:val="-2"/>
          <w:sz w:val="32"/>
        </w:rPr>
        <w:t>Treatment</w:t>
      </w:r>
      <w:r>
        <w:rPr>
          <w:b/>
          <w:spacing w:val="-11"/>
          <w:sz w:val="32"/>
        </w:rPr>
        <w:t xml:space="preserve"> </w:t>
      </w:r>
      <w:r>
        <w:rPr>
          <w:b/>
          <w:spacing w:val="-2"/>
          <w:sz w:val="32"/>
        </w:rPr>
        <w:t>System</w:t>
      </w:r>
      <w:r>
        <w:rPr>
          <w:b/>
          <w:spacing w:val="-12"/>
          <w:sz w:val="32"/>
        </w:rPr>
        <w:t xml:space="preserve"> </w:t>
      </w:r>
      <w:r>
        <w:rPr>
          <w:b/>
          <w:spacing w:val="-2"/>
          <w:sz w:val="32"/>
        </w:rPr>
        <w:t>Remediation</w:t>
      </w:r>
      <w:r>
        <w:rPr>
          <w:b/>
          <w:spacing w:val="-12"/>
          <w:sz w:val="32"/>
        </w:rPr>
        <w:t xml:space="preserve"> </w:t>
      </w:r>
      <w:r>
        <w:rPr>
          <w:b/>
          <w:spacing w:val="-2"/>
          <w:sz w:val="32"/>
        </w:rPr>
        <w:t>Project</w:t>
      </w:r>
    </w:p>
    <w:p w14:paraId="4FE5AEED" w14:textId="77777777" w:rsidR="00356EC9" w:rsidRPr="001251BC" w:rsidRDefault="00356EC9" w:rsidP="00BC209B">
      <w:pPr>
        <w:pStyle w:val="BodyText"/>
        <w:spacing w:before="190"/>
        <w:ind w:left="100"/>
        <w:jc w:val="both"/>
        <w:rPr>
          <w:sz w:val="28"/>
          <w:szCs w:val="28"/>
        </w:rPr>
      </w:pPr>
      <w:r w:rsidRPr="001251BC">
        <w:rPr>
          <w:sz w:val="28"/>
          <w:szCs w:val="28"/>
        </w:rPr>
        <w:t>APPLICANT</w:t>
      </w:r>
      <w:r w:rsidRPr="001251BC">
        <w:rPr>
          <w:spacing w:val="-4"/>
          <w:sz w:val="28"/>
          <w:szCs w:val="28"/>
        </w:rPr>
        <w:t xml:space="preserve"> </w:t>
      </w:r>
      <w:r w:rsidRPr="001251BC">
        <w:rPr>
          <w:spacing w:val="-2"/>
          <w:sz w:val="28"/>
          <w:szCs w:val="28"/>
        </w:rPr>
        <w:t>CHECKLIST</w:t>
      </w:r>
    </w:p>
    <w:p w14:paraId="39749E0D" w14:textId="5BEB7B9E" w:rsidR="00356EC9" w:rsidRPr="001251BC" w:rsidRDefault="00356EC9" w:rsidP="003B72D5">
      <w:pPr>
        <w:pStyle w:val="Heading4"/>
        <w:spacing w:before="182"/>
        <w:ind w:left="150"/>
        <w:rPr>
          <w:b w:val="0"/>
          <w:bCs w:val="0"/>
        </w:rPr>
      </w:pPr>
      <w:r w:rsidRPr="001251BC">
        <w:rPr>
          <w:b w:val="0"/>
          <w:bCs w:val="0"/>
        </w:rPr>
        <w:t xml:space="preserve">For more information about the program, contact Jeri Fleming at </w:t>
      </w:r>
      <w:hyperlink r:id="rId7" w:history="1">
        <w:r w:rsidRPr="001251BC">
          <w:rPr>
            <w:rStyle w:val="Hyperlink"/>
            <w:b w:val="0"/>
            <w:bCs w:val="0"/>
          </w:rPr>
          <w:t>jeri.fleming@grda.com</w:t>
        </w:r>
      </w:hyperlink>
      <w:r w:rsidR="003B72D5">
        <w:t xml:space="preserve"> </w:t>
      </w:r>
      <w:r w:rsidRPr="001251BC">
        <w:rPr>
          <w:b w:val="0"/>
          <w:bCs w:val="0"/>
        </w:rPr>
        <w:t>or 918-944-6180.</w:t>
      </w:r>
    </w:p>
    <w:p w14:paraId="49E03E66" w14:textId="0E9261D0" w:rsidR="00356EC9" w:rsidRPr="001251BC" w:rsidRDefault="00356EC9" w:rsidP="00BC209B">
      <w:pPr>
        <w:pStyle w:val="Heading4"/>
        <w:spacing w:before="182"/>
        <w:ind w:left="150"/>
        <w:jc w:val="both"/>
        <w:rPr>
          <w:b w:val="0"/>
          <w:bCs w:val="0"/>
        </w:rPr>
      </w:pPr>
      <w:r w:rsidRPr="001251BC">
        <w:rPr>
          <w:b w:val="0"/>
          <w:bCs w:val="0"/>
        </w:rPr>
        <w:t>The septic system must</w:t>
      </w:r>
      <w:r w:rsidRPr="001251BC">
        <w:rPr>
          <w:b w:val="0"/>
          <w:bCs w:val="0"/>
          <w:spacing w:val="-3"/>
        </w:rPr>
        <w:t xml:space="preserve"> </w:t>
      </w:r>
      <w:r w:rsidRPr="001251BC">
        <w:rPr>
          <w:b w:val="0"/>
          <w:bCs w:val="0"/>
        </w:rPr>
        <w:t>be located</w:t>
      </w:r>
      <w:r w:rsidRPr="001251BC">
        <w:rPr>
          <w:b w:val="0"/>
          <w:bCs w:val="0"/>
          <w:spacing w:val="-4"/>
        </w:rPr>
        <w:t xml:space="preserve"> with</w:t>
      </w:r>
      <w:r w:rsidRPr="001251BC">
        <w:rPr>
          <w:b w:val="0"/>
          <w:bCs w:val="0"/>
        </w:rPr>
        <w:t>in</w:t>
      </w:r>
      <w:r w:rsidRPr="001251BC">
        <w:rPr>
          <w:b w:val="0"/>
          <w:bCs w:val="0"/>
          <w:spacing w:val="-5"/>
        </w:rPr>
        <w:t xml:space="preserve"> </w:t>
      </w:r>
      <w:r w:rsidRPr="001251BC">
        <w:rPr>
          <w:b w:val="0"/>
          <w:bCs w:val="0"/>
        </w:rPr>
        <w:t>Zone</w:t>
      </w:r>
      <w:r w:rsidRPr="001251BC">
        <w:rPr>
          <w:b w:val="0"/>
          <w:bCs w:val="0"/>
          <w:spacing w:val="-3"/>
        </w:rPr>
        <w:t xml:space="preserve"> </w:t>
      </w:r>
      <w:r w:rsidRPr="001251BC">
        <w:rPr>
          <w:b w:val="0"/>
          <w:bCs w:val="0"/>
        </w:rPr>
        <w:t>2</w:t>
      </w:r>
      <w:r w:rsidR="000868F1" w:rsidRPr="001251BC">
        <w:rPr>
          <w:b w:val="0"/>
          <w:bCs w:val="0"/>
        </w:rPr>
        <w:t>, the land within one thousand three hundred twenty feet (1320') of the highest normal pool elevation established for a reservoir or within one thousand three hundred twenty feet (1320') of a stream bed,</w:t>
      </w:r>
      <w:r w:rsidRPr="001251BC">
        <w:rPr>
          <w:b w:val="0"/>
          <w:bCs w:val="0"/>
          <w:spacing w:val="-4"/>
        </w:rPr>
        <w:t xml:space="preserve"> </w:t>
      </w:r>
      <w:r w:rsidRPr="001251BC">
        <w:rPr>
          <w:b w:val="0"/>
          <w:bCs w:val="0"/>
        </w:rPr>
        <w:t xml:space="preserve">as defined by </w:t>
      </w:r>
      <w:r w:rsidR="0085109B" w:rsidRPr="001251BC">
        <w:rPr>
          <w:b w:val="0"/>
          <w:bCs w:val="0"/>
        </w:rPr>
        <w:t xml:space="preserve">Oklahoma Administrative Code (OAC) 252:641 – Individual and Small Public On-Site Sewage Treatment Systems. </w:t>
      </w:r>
      <w:r w:rsidRPr="001251BC">
        <w:rPr>
          <w:b w:val="0"/>
          <w:bCs w:val="0"/>
        </w:rPr>
        <w:t xml:space="preserve"> - </w:t>
      </w:r>
      <w:r w:rsidR="000868F1" w:rsidRPr="001251BC">
        <w:rPr>
          <w:b w:val="0"/>
          <w:bCs w:val="0"/>
          <w:spacing w:val="-3"/>
        </w:rPr>
        <w:t>Zone 2 shall be</w:t>
      </w:r>
      <w:r w:rsidRPr="001251BC">
        <w:rPr>
          <w:b w:val="0"/>
          <w:bCs w:val="0"/>
          <w:spacing w:val="-3"/>
        </w:rPr>
        <w:t xml:space="preserve"> confirmed by the Program staff.</w:t>
      </w:r>
    </w:p>
    <w:p w14:paraId="3AC6BB8D" w14:textId="77777777" w:rsidR="00356EC9" w:rsidRDefault="00356EC9" w:rsidP="00BC209B">
      <w:pPr>
        <w:pStyle w:val="ListParagraph"/>
        <w:numPr>
          <w:ilvl w:val="0"/>
          <w:numId w:val="27"/>
        </w:numPr>
        <w:tabs>
          <w:tab w:val="left" w:pos="818"/>
          <w:tab w:val="left" w:pos="820"/>
        </w:tabs>
        <w:spacing w:before="180" w:line="259" w:lineRule="auto"/>
        <w:ind w:right="337"/>
        <w:jc w:val="both"/>
      </w:pPr>
      <w:r>
        <w:t>Do</w:t>
      </w:r>
      <w:r>
        <w:rPr>
          <w:spacing w:val="-8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replace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failed</w:t>
      </w:r>
      <w:r>
        <w:rPr>
          <w:spacing w:val="-6"/>
        </w:rPr>
        <w:t xml:space="preserve"> </w:t>
      </w:r>
      <w:r>
        <w:t>system</w:t>
      </w:r>
      <w:r>
        <w:rPr>
          <w:spacing w:val="-7"/>
        </w:rPr>
        <w:t xml:space="preserve"> </w:t>
      </w:r>
      <w:r>
        <w:t>until</w:t>
      </w:r>
      <w:r>
        <w:rPr>
          <w:spacing w:val="-9"/>
        </w:rPr>
        <w:t xml:space="preserve"> </w:t>
      </w:r>
      <w:r>
        <w:t>you have received your approval letter. Doing so may disqualify you from receiving any funds.</w:t>
      </w:r>
    </w:p>
    <w:p w14:paraId="7515EAA8" w14:textId="4A1DCC09" w:rsidR="00356EC9" w:rsidRDefault="00356EC9" w:rsidP="00BC209B">
      <w:pPr>
        <w:pStyle w:val="ListParagraph"/>
        <w:numPr>
          <w:ilvl w:val="0"/>
          <w:numId w:val="27"/>
        </w:numPr>
        <w:tabs>
          <w:tab w:val="left" w:pos="818"/>
          <w:tab w:val="left" w:pos="820"/>
        </w:tabs>
        <w:spacing w:before="1" w:line="256" w:lineRule="auto"/>
        <w:ind w:right="1068"/>
        <w:jc w:val="both"/>
      </w:pPr>
      <w:r>
        <w:t>Have</w:t>
      </w:r>
      <w:r>
        <w:rPr>
          <w:spacing w:val="-9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inspected</w:t>
      </w:r>
      <w:r>
        <w:rPr>
          <w:spacing w:val="-9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Department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Environmental</w:t>
      </w:r>
      <w:r>
        <w:rPr>
          <w:spacing w:val="-8"/>
        </w:rPr>
        <w:t xml:space="preserve"> </w:t>
      </w:r>
      <w:r>
        <w:t>Quality</w:t>
      </w:r>
      <w:r>
        <w:rPr>
          <w:spacing w:val="-9"/>
        </w:rPr>
        <w:t xml:space="preserve"> </w:t>
      </w:r>
      <w:r>
        <w:t>Environment</w:t>
      </w:r>
      <w:r w:rsidR="00BC209B">
        <w:t>al</w:t>
      </w:r>
      <w:r>
        <w:t xml:space="preserve"> Specialist</w:t>
      </w:r>
      <w:r w:rsidR="000868F1">
        <w:t>(</w:t>
      </w:r>
      <w:r>
        <w:t>s</w:t>
      </w:r>
      <w:r w:rsidR="000868F1">
        <w:t>)</w:t>
      </w:r>
      <w:r>
        <w:t xml:space="preserve"> (DEQ ES) or</w:t>
      </w:r>
      <w:r w:rsidR="000868F1">
        <w:t xml:space="preserve"> a</w:t>
      </w:r>
      <w:r>
        <w:t xml:space="preserve"> Certified </w:t>
      </w:r>
      <w:r w:rsidR="000868F1">
        <w:t>Installer</w:t>
      </w:r>
      <w:r>
        <w:t xml:space="preserve"> to determine if it is failing.</w:t>
      </w:r>
    </w:p>
    <w:p w14:paraId="64D83873" w14:textId="2C4589B9" w:rsidR="00356EC9" w:rsidRDefault="000868F1" w:rsidP="00BC209B">
      <w:pPr>
        <w:pStyle w:val="ListParagraph"/>
        <w:numPr>
          <w:ilvl w:val="0"/>
          <w:numId w:val="27"/>
        </w:numPr>
        <w:tabs>
          <w:tab w:val="left" w:pos="818"/>
          <w:tab w:val="left" w:pos="820"/>
        </w:tabs>
        <w:spacing w:before="4" w:line="259" w:lineRule="auto"/>
        <w:ind w:right="624"/>
        <w:jc w:val="both"/>
      </w:pPr>
      <w:r>
        <w:t>A soil profile description shall be performed at the proposed site by a Certified Soil Profiler or DEQ ES.</w:t>
      </w:r>
      <w:r w:rsidR="00356EC9">
        <w:rPr>
          <w:spacing w:val="-4"/>
        </w:rPr>
        <w:t xml:space="preserve"> </w:t>
      </w:r>
      <w:r w:rsidR="00356EC9">
        <w:t>(Unless</w:t>
      </w:r>
      <w:r w:rsidR="00356EC9">
        <w:rPr>
          <w:spacing w:val="-6"/>
        </w:rPr>
        <w:t xml:space="preserve"> </w:t>
      </w:r>
      <w:r w:rsidR="00356EC9">
        <w:t>tank</w:t>
      </w:r>
      <w:r w:rsidR="00356EC9">
        <w:rPr>
          <w:spacing w:val="-4"/>
        </w:rPr>
        <w:t xml:space="preserve"> </w:t>
      </w:r>
      <w:r w:rsidR="00356EC9">
        <w:t>replacement</w:t>
      </w:r>
      <w:r w:rsidR="00356EC9">
        <w:rPr>
          <w:spacing w:val="-6"/>
        </w:rPr>
        <w:t xml:space="preserve"> </w:t>
      </w:r>
      <w:r w:rsidR="00356EC9">
        <w:t>only</w:t>
      </w:r>
      <w:r>
        <w:t>.</w:t>
      </w:r>
      <w:r w:rsidR="00356EC9">
        <w:t>)</w:t>
      </w:r>
      <w:r w:rsidR="00356EC9">
        <w:rPr>
          <w:spacing w:val="-4"/>
        </w:rPr>
        <w:t xml:space="preserve"> </w:t>
      </w:r>
      <w:r>
        <w:rPr>
          <w:spacing w:val="-4"/>
        </w:rPr>
        <w:t xml:space="preserve">Sites </w:t>
      </w:r>
      <w:r>
        <w:t>m</w:t>
      </w:r>
      <w:r w:rsidR="00356EC9">
        <w:t xml:space="preserve">ay qualify for </w:t>
      </w:r>
      <w:r>
        <w:t>fee-waived soil profile description</w:t>
      </w:r>
      <w:r w:rsidR="00356EC9">
        <w:t xml:space="preserve"> </w:t>
      </w:r>
      <w:r>
        <w:t>from</w:t>
      </w:r>
      <w:r w:rsidR="00356EC9">
        <w:t xml:space="preserve"> </w:t>
      </w:r>
      <w:r w:rsidR="00005F4D">
        <w:t>O</w:t>
      </w:r>
      <w:r w:rsidR="00356EC9">
        <w:t>DEQ.</w:t>
      </w:r>
    </w:p>
    <w:p w14:paraId="55FA72B6" w14:textId="2501D8DD" w:rsidR="00356EC9" w:rsidRDefault="00356EC9" w:rsidP="00BC209B">
      <w:pPr>
        <w:pStyle w:val="ListParagraph"/>
        <w:numPr>
          <w:ilvl w:val="0"/>
          <w:numId w:val="27"/>
        </w:numPr>
        <w:tabs>
          <w:tab w:val="left" w:pos="818"/>
          <w:tab w:val="left" w:pos="820"/>
        </w:tabs>
        <w:spacing w:before="1" w:line="259" w:lineRule="auto"/>
        <w:ind w:right="182"/>
        <w:jc w:val="both"/>
      </w:pPr>
      <w:r>
        <w:t xml:space="preserve">Submit complete application to your local County Conservation District or email to Jeri Fleming at </w:t>
      </w:r>
      <w:hyperlink r:id="rId8" w:history="1">
        <w:r w:rsidR="00005F4D" w:rsidRPr="003D52DA">
          <w:rPr>
            <w:rStyle w:val="Hyperlink"/>
          </w:rPr>
          <w:t>jeri.fleming@grda.com</w:t>
        </w:r>
      </w:hyperlink>
      <w:r w:rsidR="00005F4D">
        <w:t>.</w:t>
      </w:r>
    </w:p>
    <w:p w14:paraId="040F8F48" w14:textId="5D84151B" w:rsidR="00356EC9" w:rsidRDefault="00356EC9" w:rsidP="00BC209B">
      <w:pPr>
        <w:pStyle w:val="ListParagraph"/>
        <w:numPr>
          <w:ilvl w:val="1"/>
          <w:numId w:val="27"/>
        </w:numPr>
        <w:tabs>
          <w:tab w:val="left" w:pos="818"/>
          <w:tab w:val="left" w:pos="820"/>
        </w:tabs>
        <w:spacing w:before="1" w:line="259" w:lineRule="auto"/>
        <w:ind w:right="182"/>
        <w:jc w:val="both"/>
      </w:pPr>
      <w:r>
        <w:t>Two-page Application form (filled out completely, signed</w:t>
      </w:r>
      <w:r w:rsidR="000868F1">
        <w:t>,</w:t>
      </w:r>
      <w:r>
        <w:t xml:space="preserve"> and</w:t>
      </w:r>
      <w:r>
        <w:rPr>
          <w:spacing w:val="-4"/>
        </w:rPr>
        <w:t xml:space="preserve"> </w:t>
      </w:r>
      <w:r>
        <w:t>dated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homeowner)</w:t>
      </w:r>
      <w:r w:rsidR="000868F1">
        <w:t>;</w:t>
      </w:r>
    </w:p>
    <w:p w14:paraId="63F8647E" w14:textId="361F13D7" w:rsidR="00356EC9" w:rsidRDefault="00356EC9" w:rsidP="00BC209B">
      <w:pPr>
        <w:pStyle w:val="ListParagraph"/>
        <w:numPr>
          <w:ilvl w:val="1"/>
          <w:numId w:val="27"/>
        </w:numPr>
        <w:tabs>
          <w:tab w:val="left" w:pos="818"/>
          <w:tab w:val="left" w:pos="820"/>
        </w:tabs>
        <w:spacing w:before="1" w:line="259" w:lineRule="auto"/>
        <w:ind w:right="182"/>
        <w:jc w:val="both"/>
      </w:pPr>
      <w:r>
        <w:t>On</w:t>
      </w:r>
      <w:r w:rsidR="000868F1">
        <w:t>-</w:t>
      </w:r>
      <w:r>
        <w:t>site</w:t>
      </w:r>
      <w:r>
        <w:rPr>
          <w:spacing w:val="-3"/>
        </w:rPr>
        <w:t xml:space="preserve"> </w:t>
      </w:r>
      <w:r>
        <w:t>Observation</w:t>
      </w:r>
      <w:r>
        <w:rPr>
          <w:spacing w:val="-4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(filled</w:t>
      </w:r>
      <w:r>
        <w:rPr>
          <w:spacing w:val="-6"/>
        </w:rPr>
        <w:t xml:space="preserve"> </w:t>
      </w:r>
      <w:r>
        <w:t>out,</w:t>
      </w:r>
      <w:r>
        <w:rPr>
          <w:spacing w:val="-5"/>
        </w:rPr>
        <w:t xml:space="preserve"> </w:t>
      </w:r>
      <w:r>
        <w:t>signed</w:t>
      </w:r>
      <w:r w:rsidR="00DB1B41">
        <w:t>,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dated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DEQ</w:t>
      </w:r>
      <w:r>
        <w:rPr>
          <w:spacing w:val="-3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 xml:space="preserve">or Certified </w:t>
      </w:r>
      <w:r w:rsidR="00DB1B41">
        <w:t>Installer</w:t>
      </w:r>
      <w:r>
        <w:t>)</w:t>
      </w:r>
      <w:r w:rsidR="00DB1B41">
        <w:t>;</w:t>
      </w:r>
    </w:p>
    <w:p w14:paraId="4B341D79" w14:textId="578E65FE" w:rsidR="00356EC9" w:rsidRDefault="00356EC9" w:rsidP="00BC209B">
      <w:pPr>
        <w:pStyle w:val="ListParagraph"/>
        <w:numPr>
          <w:ilvl w:val="1"/>
          <w:numId w:val="27"/>
        </w:numPr>
        <w:tabs>
          <w:tab w:val="left" w:pos="818"/>
          <w:tab w:val="left" w:pos="820"/>
        </w:tabs>
        <w:spacing w:before="1" w:line="259" w:lineRule="auto"/>
        <w:ind w:right="182"/>
        <w:jc w:val="both"/>
      </w:pPr>
      <w:r>
        <w:t>Proof of ownership of property (copy of property (real estate) tax receipt and Deed)</w:t>
      </w:r>
      <w:r w:rsidR="00DB1B41">
        <w:t>;</w:t>
      </w:r>
    </w:p>
    <w:p w14:paraId="295B93C9" w14:textId="22D4A55D" w:rsidR="00356EC9" w:rsidRDefault="00356EC9" w:rsidP="00BC209B">
      <w:pPr>
        <w:pStyle w:val="ListParagraph"/>
        <w:numPr>
          <w:ilvl w:val="1"/>
          <w:numId w:val="27"/>
        </w:numPr>
        <w:tabs>
          <w:tab w:val="left" w:pos="818"/>
          <w:tab w:val="left" w:pos="820"/>
        </w:tabs>
        <w:spacing w:before="1" w:line="259" w:lineRule="auto"/>
        <w:ind w:right="182"/>
        <w:jc w:val="both"/>
      </w:pPr>
      <w:r>
        <w:t>Terms of Agreement (signed</w:t>
      </w:r>
      <w:r w:rsidRPr="00B017E1">
        <w:rPr>
          <w:spacing w:val="-6"/>
        </w:rPr>
        <w:t xml:space="preserve"> </w:t>
      </w:r>
      <w:r>
        <w:t>and</w:t>
      </w:r>
      <w:r w:rsidRPr="00B017E1">
        <w:rPr>
          <w:spacing w:val="-8"/>
        </w:rPr>
        <w:t xml:space="preserve"> </w:t>
      </w:r>
      <w:r>
        <w:t>dated</w:t>
      </w:r>
      <w:r w:rsidRPr="00B017E1">
        <w:rPr>
          <w:spacing w:val="-6"/>
        </w:rPr>
        <w:t xml:space="preserve"> </w:t>
      </w:r>
      <w:r>
        <w:t>by</w:t>
      </w:r>
      <w:r w:rsidRPr="00B017E1">
        <w:rPr>
          <w:spacing w:val="-6"/>
        </w:rPr>
        <w:t xml:space="preserve"> </w:t>
      </w:r>
      <w:r>
        <w:t>homeowner)</w:t>
      </w:r>
      <w:r w:rsidR="00DB1B41">
        <w:t>;</w:t>
      </w:r>
    </w:p>
    <w:p w14:paraId="39413DEB" w14:textId="32396901" w:rsidR="00356EC9" w:rsidRDefault="00356EC9" w:rsidP="00BC209B">
      <w:pPr>
        <w:pStyle w:val="ListParagraph"/>
        <w:numPr>
          <w:ilvl w:val="1"/>
          <w:numId w:val="27"/>
        </w:numPr>
        <w:tabs>
          <w:tab w:val="left" w:pos="818"/>
          <w:tab w:val="left" w:pos="820"/>
        </w:tabs>
        <w:spacing w:before="1" w:line="259" w:lineRule="auto"/>
        <w:ind w:right="182"/>
        <w:jc w:val="both"/>
      </w:pPr>
      <w:r>
        <w:t>Proof</w:t>
      </w:r>
      <w:r w:rsidRPr="00B017E1">
        <w:rPr>
          <w:spacing w:val="-8"/>
        </w:rPr>
        <w:t xml:space="preserve"> </w:t>
      </w:r>
      <w:r>
        <w:t>of</w:t>
      </w:r>
      <w:r w:rsidRPr="00B017E1">
        <w:rPr>
          <w:spacing w:val="-6"/>
        </w:rPr>
        <w:t xml:space="preserve"> </w:t>
      </w:r>
      <w:r>
        <w:t>income</w:t>
      </w:r>
      <w:r w:rsidRPr="00B017E1">
        <w:rPr>
          <w:spacing w:val="-6"/>
        </w:rPr>
        <w:t xml:space="preserve"> </w:t>
      </w:r>
      <w:r>
        <w:t>(recent</w:t>
      </w:r>
      <w:r w:rsidRPr="00B017E1">
        <w:rPr>
          <w:spacing w:val="-8"/>
        </w:rPr>
        <w:t xml:space="preserve"> </w:t>
      </w:r>
      <w:r>
        <w:t>Fed</w:t>
      </w:r>
      <w:r w:rsidRPr="00B017E1">
        <w:rPr>
          <w:spacing w:val="-9"/>
        </w:rPr>
        <w:t xml:space="preserve"> </w:t>
      </w:r>
      <w:r>
        <w:t>Tax</w:t>
      </w:r>
      <w:r w:rsidRPr="00B017E1">
        <w:rPr>
          <w:spacing w:val="-6"/>
        </w:rPr>
        <w:t xml:space="preserve"> </w:t>
      </w:r>
      <w:r>
        <w:t>Return,</w:t>
      </w:r>
      <w:r w:rsidRPr="00B017E1">
        <w:rPr>
          <w:spacing w:val="-8"/>
        </w:rPr>
        <w:t xml:space="preserve"> </w:t>
      </w:r>
      <w:r>
        <w:t>or</w:t>
      </w:r>
      <w:r w:rsidRPr="00B017E1">
        <w:rPr>
          <w:spacing w:val="-6"/>
        </w:rPr>
        <w:t xml:space="preserve"> </w:t>
      </w:r>
      <w:r>
        <w:t>SSI</w:t>
      </w:r>
      <w:r w:rsidRPr="00B017E1">
        <w:rPr>
          <w:spacing w:val="-7"/>
        </w:rPr>
        <w:t xml:space="preserve"> </w:t>
      </w:r>
      <w:r>
        <w:t>or</w:t>
      </w:r>
      <w:r w:rsidRPr="00B017E1">
        <w:rPr>
          <w:spacing w:val="-6"/>
        </w:rPr>
        <w:t xml:space="preserve"> </w:t>
      </w:r>
      <w:r>
        <w:t>SSDI</w:t>
      </w:r>
      <w:r w:rsidRPr="00B017E1">
        <w:rPr>
          <w:spacing w:val="-9"/>
        </w:rPr>
        <w:t xml:space="preserve"> </w:t>
      </w:r>
      <w:r>
        <w:t>letter from Medicare, or other agreed upon proof of income)</w:t>
      </w:r>
      <w:r w:rsidR="00DB1B41">
        <w:t>; and</w:t>
      </w:r>
    </w:p>
    <w:p w14:paraId="16F1272E" w14:textId="77777777" w:rsidR="00356EC9" w:rsidRDefault="00356EC9" w:rsidP="00BC209B">
      <w:pPr>
        <w:pStyle w:val="ListParagraph"/>
        <w:numPr>
          <w:ilvl w:val="1"/>
          <w:numId w:val="27"/>
        </w:numPr>
        <w:tabs>
          <w:tab w:val="left" w:pos="818"/>
          <w:tab w:val="left" w:pos="820"/>
        </w:tabs>
        <w:spacing w:before="1" w:line="259" w:lineRule="auto"/>
        <w:ind w:right="182"/>
        <w:jc w:val="both"/>
      </w:pPr>
      <w:r>
        <w:t>Two</w:t>
      </w:r>
      <w:r w:rsidRPr="00B017E1">
        <w:rPr>
          <w:spacing w:val="-6"/>
        </w:rPr>
        <w:t xml:space="preserve"> </w:t>
      </w:r>
      <w:r>
        <w:t>(2)</w:t>
      </w:r>
      <w:r w:rsidRPr="00B017E1">
        <w:rPr>
          <w:spacing w:val="-6"/>
        </w:rPr>
        <w:t xml:space="preserve"> </w:t>
      </w:r>
      <w:r>
        <w:t>separate,</w:t>
      </w:r>
      <w:r w:rsidRPr="00B017E1">
        <w:rPr>
          <w:spacing w:val="-8"/>
        </w:rPr>
        <w:t xml:space="preserve"> </w:t>
      </w:r>
      <w:r>
        <w:t>itemized</w:t>
      </w:r>
      <w:r w:rsidRPr="00B017E1">
        <w:rPr>
          <w:spacing w:val="-6"/>
        </w:rPr>
        <w:t xml:space="preserve"> </w:t>
      </w:r>
      <w:r>
        <w:t>bids</w:t>
      </w:r>
      <w:r w:rsidRPr="00B017E1">
        <w:rPr>
          <w:spacing w:val="-6"/>
        </w:rPr>
        <w:t xml:space="preserve"> </w:t>
      </w:r>
      <w:r>
        <w:t>from</w:t>
      </w:r>
      <w:r w:rsidRPr="00B017E1">
        <w:rPr>
          <w:spacing w:val="-8"/>
        </w:rPr>
        <w:t xml:space="preserve"> </w:t>
      </w:r>
      <w:r>
        <w:t>licensed</w:t>
      </w:r>
      <w:r w:rsidRPr="00B017E1">
        <w:rPr>
          <w:spacing w:val="-6"/>
        </w:rPr>
        <w:t xml:space="preserve"> </w:t>
      </w:r>
      <w:r w:rsidRPr="00B017E1">
        <w:rPr>
          <w:spacing w:val="-2"/>
        </w:rPr>
        <w:t>installers.</w:t>
      </w:r>
    </w:p>
    <w:p w14:paraId="3C78DC23" w14:textId="33E9FDDE" w:rsidR="00356EC9" w:rsidRDefault="00356EC9" w:rsidP="001E4EDB">
      <w:pPr>
        <w:pStyle w:val="ListParagraph"/>
        <w:numPr>
          <w:ilvl w:val="0"/>
          <w:numId w:val="27"/>
        </w:numPr>
        <w:tabs>
          <w:tab w:val="left" w:pos="818"/>
          <w:tab w:val="left" w:pos="820"/>
        </w:tabs>
        <w:spacing w:before="22" w:line="259" w:lineRule="auto"/>
        <w:ind w:right="419"/>
        <w:jc w:val="both"/>
      </w:pPr>
      <w:r>
        <w:t>Program staff will review applications and make determinations of approval. By participating in and qualifying</w:t>
      </w:r>
      <w:r w:rsidRPr="005A5E4F">
        <w:rPr>
          <w:spacing w:val="-5"/>
        </w:rPr>
        <w:t xml:space="preserve"> </w:t>
      </w:r>
      <w:r>
        <w:t>for</w:t>
      </w:r>
      <w:r w:rsidRPr="005A5E4F">
        <w:rPr>
          <w:spacing w:val="-7"/>
        </w:rPr>
        <w:t xml:space="preserve"> </w:t>
      </w:r>
      <w:r>
        <w:t>this</w:t>
      </w:r>
      <w:r w:rsidRPr="005A5E4F">
        <w:rPr>
          <w:spacing w:val="-4"/>
        </w:rPr>
        <w:t xml:space="preserve"> </w:t>
      </w:r>
      <w:r>
        <w:t>program</w:t>
      </w:r>
      <w:r w:rsidR="00DB1B41">
        <w:t>,</w:t>
      </w:r>
      <w:r w:rsidRPr="005A5E4F">
        <w:rPr>
          <w:spacing w:val="-6"/>
        </w:rPr>
        <w:t xml:space="preserve"> </w:t>
      </w:r>
      <w:r>
        <w:t>and</w:t>
      </w:r>
      <w:r w:rsidRPr="005A5E4F">
        <w:rPr>
          <w:spacing w:val="-6"/>
        </w:rPr>
        <w:t xml:space="preserve"> </w:t>
      </w:r>
      <w:r>
        <w:t>depending</w:t>
      </w:r>
      <w:r w:rsidRPr="005A5E4F">
        <w:rPr>
          <w:spacing w:val="-5"/>
        </w:rPr>
        <w:t xml:space="preserve"> </w:t>
      </w:r>
      <w:r>
        <w:t>on</w:t>
      </w:r>
      <w:r w:rsidRPr="005A5E4F">
        <w:rPr>
          <w:spacing w:val="-5"/>
        </w:rPr>
        <w:t xml:space="preserve"> </w:t>
      </w:r>
      <w:r>
        <w:t>your</w:t>
      </w:r>
      <w:r w:rsidRPr="005A5E4F">
        <w:rPr>
          <w:spacing w:val="-6"/>
        </w:rPr>
        <w:t xml:space="preserve"> </w:t>
      </w:r>
      <w:r>
        <w:t>household income,</w:t>
      </w:r>
      <w:r w:rsidRPr="005A5E4F">
        <w:rPr>
          <w:spacing w:val="-6"/>
        </w:rPr>
        <w:t xml:space="preserve"> </w:t>
      </w:r>
      <w:r>
        <w:t>you</w:t>
      </w:r>
      <w:r w:rsidRPr="005A5E4F">
        <w:rPr>
          <w:spacing w:val="-4"/>
        </w:rPr>
        <w:t xml:space="preserve"> </w:t>
      </w:r>
      <w:r>
        <w:t>may</w:t>
      </w:r>
      <w:r w:rsidRPr="005A5E4F">
        <w:rPr>
          <w:spacing w:val="-6"/>
        </w:rPr>
        <w:t xml:space="preserve"> </w:t>
      </w:r>
      <w:r>
        <w:t>be</w:t>
      </w:r>
      <w:r w:rsidRPr="005A5E4F">
        <w:rPr>
          <w:spacing w:val="-6"/>
        </w:rPr>
        <w:t xml:space="preserve"> </w:t>
      </w:r>
      <w:r>
        <w:t>eligible</w:t>
      </w:r>
      <w:r w:rsidRPr="005A5E4F">
        <w:rPr>
          <w:spacing w:val="-4"/>
        </w:rPr>
        <w:t xml:space="preserve"> </w:t>
      </w:r>
      <w:r>
        <w:t>to</w:t>
      </w:r>
      <w:r w:rsidRPr="005A5E4F">
        <w:rPr>
          <w:spacing w:val="-3"/>
        </w:rPr>
        <w:t xml:space="preserve"> </w:t>
      </w:r>
      <w:r>
        <w:t>receive</w:t>
      </w:r>
      <w:r w:rsidRPr="005A5E4F">
        <w:rPr>
          <w:spacing w:val="-4"/>
        </w:rPr>
        <w:t xml:space="preserve"> </w:t>
      </w:r>
      <w:r w:rsidR="00BC209B">
        <w:t xml:space="preserve">financial assistance </w:t>
      </w:r>
      <w:r>
        <w:t>not</w:t>
      </w:r>
      <w:r w:rsidRPr="005A5E4F">
        <w:rPr>
          <w:spacing w:val="-6"/>
        </w:rPr>
        <w:t xml:space="preserve"> </w:t>
      </w:r>
      <w:r>
        <w:t>to</w:t>
      </w:r>
      <w:r w:rsidRPr="005A5E4F">
        <w:rPr>
          <w:spacing w:val="-3"/>
        </w:rPr>
        <w:t xml:space="preserve"> </w:t>
      </w:r>
      <w:r>
        <w:t>exceed</w:t>
      </w:r>
      <w:r w:rsidRPr="005A5E4F">
        <w:rPr>
          <w:spacing w:val="-7"/>
        </w:rPr>
        <w:t xml:space="preserve"> </w:t>
      </w:r>
      <w:r>
        <w:t xml:space="preserve">$15,000 </w:t>
      </w:r>
      <w:r w:rsidR="00BC209B">
        <w:t xml:space="preserve">for repair or replacement of a failing system. </w:t>
      </w:r>
      <w:r>
        <w:t>(</w:t>
      </w:r>
      <w:r w:rsidR="00BC209B">
        <w:t>so</w:t>
      </w:r>
      <w:r w:rsidRPr="005A5E4F">
        <w:rPr>
          <w:spacing w:val="-3"/>
        </w:rPr>
        <w:t xml:space="preserve"> </w:t>
      </w:r>
      <w:r>
        <w:t>long</w:t>
      </w:r>
      <w:r w:rsidRPr="005A5E4F">
        <w:rPr>
          <w:spacing w:val="-6"/>
        </w:rPr>
        <w:t xml:space="preserve"> </w:t>
      </w:r>
      <w:r>
        <w:t>as</w:t>
      </w:r>
      <w:r w:rsidRPr="005A5E4F">
        <w:rPr>
          <w:spacing w:val="-3"/>
        </w:rPr>
        <w:t xml:space="preserve"> </w:t>
      </w:r>
      <w:r>
        <w:t>funding</w:t>
      </w:r>
      <w:r w:rsidRPr="005A5E4F">
        <w:rPr>
          <w:spacing w:val="-4"/>
        </w:rPr>
        <w:t xml:space="preserve"> </w:t>
      </w:r>
      <w:r>
        <w:t>is available)</w:t>
      </w:r>
    </w:p>
    <w:p w14:paraId="03A20F0C" w14:textId="77777777" w:rsidR="00356EC9" w:rsidRPr="005C250E" w:rsidRDefault="00356EC9" w:rsidP="001E4EDB">
      <w:pPr>
        <w:pStyle w:val="BodyText"/>
        <w:numPr>
          <w:ilvl w:val="0"/>
          <w:numId w:val="27"/>
        </w:numPr>
        <w:spacing w:line="259" w:lineRule="auto"/>
        <w:ind w:right="419"/>
        <w:jc w:val="both"/>
      </w:pPr>
      <w:r w:rsidRPr="005C250E">
        <w:t xml:space="preserve">Annual taxable Income limits: </w:t>
      </w:r>
    </w:p>
    <w:p w14:paraId="7B27FB26" w14:textId="77777777" w:rsidR="00356EC9" w:rsidRPr="005C250E" w:rsidRDefault="00356EC9" w:rsidP="001E4EDB">
      <w:pPr>
        <w:pStyle w:val="BodyText"/>
        <w:numPr>
          <w:ilvl w:val="1"/>
          <w:numId w:val="27"/>
        </w:numPr>
        <w:spacing w:line="259" w:lineRule="auto"/>
        <w:ind w:right="419"/>
        <w:jc w:val="both"/>
      </w:pPr>
      <w:r w:rsidRPr="005C250E">
        <w:t xml:space="preserve">Less than $50,000 </w:t>
      </w:r>
      <w:r w:rsidRPr="005C250E">
        <w:tab/>
        <w:t>100% grant</w:t>
      </w:r>
    </w:p>
    <w:p w14:paraId="47DADF0F" w14:textId="77777777" w:rsidR="00356EC9" w:rsidRPr="005C250E" w:rsidRDefault="00356EC9" w:rsidP="001E4EDB">
      <w:pPr>
        <w:pStyle w:val="BodyText"/>
        <w:numPr>
          <w:ilvl w:val="1"/>
          <w:numId w:val="27"/>
        </w:numPr>
        <w:spacing w:line="259" w:lineRule="auto"/>
        <w:ind w:right="419"/>
        <w:jc w:val="both"/>
      </w:pPr>
      <w:r w:rsidRPr="005C250E">
        <w:t>$50,001 - $65,000</w:t>
      </w:r>
      <w:r w:rsidRPr="005C250E">
        <w:tab/>
        <w:t>75% grant</w:t>
      </w:r>
    </w:p>
    <w:p w14:paraId="32AC1ED6" w14:textId="77777777" w:rsidR="00356EC9" w:rsidRPr="005C250E" w:rsidRDefault="00356EC9" w:rsidP="001E4EDB">
      <w:pPr>
        <w:pStyle w:val="BodyText"/>
        <w:numPr>
          <w:ilvl w:val="1"/>
          <w:numId w:val="27"/>
        </w:numPr>
        <w:spacing w:line="259" w:lineRule="auto"/>
        <w:ind w:right="419"/>
        <w:jc w:val="both"/>
      </w:pPr>
      <w:r w:rsidRPr="005C250E">
        <w:t>$64,001 - $80,000</w:t>
      </w:r>
      <w:r w:rsidRPr="005C250E">
        <w:tab/>
        <w:t>50% grant</w:t>
      </w:r>
    </w:p>
    <w:p w14:paraId="1027D029" w14:textId="69269463" w:rsidR="00356EC9" w:rsidRPr="005C250E" w:rsidRDefault="00356EC9" w:rsidP="001E4EDB">
      <w:pPr>
        <w:pStyle w:val="BodyText"/>
        <w:numPr>
          <w:ilvl w:val="1"/>
          <w:numId w:val="27"/>
        </w:numPr>
        <w:spacing w:line="259" w:lineRule="auto"/>
        <w:ind w:right="419"/>
        <w:jc w:val="both"/>
      </w:pPr>
      <w:r w:rsidRPr="005C250E">
        <w:t>$80,000 - $</w:t>
      </w:r>
      <w:r w:rsidR="008234EA">
        <w:t>15</w:t>
      </w:r>
      <w:r w:rsidRPr="005C250E">
        <w:t>0,000</w:t>
      </w:r>
      <w:r w:rsidRPr="005C250E">
        <w:tab/>
        <w:t>25% grant</w:t>
      </w:r>
    </w:p>
    <w:p w14:paraId="62697542" w14:textId="26192F6A" w:rsidR="00356EC9" w:rsidRDefault="00356EC9" w:rsidP="00CA65BF">
      <w:pPr>
        <w:pStyle w:val="ListParagraph"/>
        <w:numPr>
          <w:ilvl w:val="0"/>
          <w:numId w:val="27"/>
        </w:numPr>
        <w:tabs>
          <w:tab w:val="left" w:pos="818"/>
          <w:tab w:val="left" w:pos="820"/>
        </w:tabs>
        <w:spacing w:line="259" w:lineRule="auto"/>
        <w:ind w:right="191"/>
        <w:jc w:val="both"/>
      </w:pPr>
      <w:r>
        <w:t>If your</w:t>
      </w:r>
      <w:r>
        <w:rPr>
          <w:spacing w:val="-4"/>
        </w:rPr>
        <w:t xml:space="preserve"> </w:t>
      </w:r>
      <w:r>
        <w:t>application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approved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 w:rsidR="00BC209B">
        <w:t>the Program</w:t>
      </w:r>
      <w:r>
        <w:t xml:space="preserve"> staff,</w:t>
      </w:r>
      <w:r>
        <w:rPr>
          <w:spacing w:val="-4"/>
        </w:rPr>
        <w:t xml:space="preserve"> </w:t>
      </w:r>
      <w:r w:rsidR="00BC209B">
        <w:rPr>
          <w:spacing w:val="-4"/>
        </w:rPr>
        <w:t xml:space="preserve">you </w:t>
      </w:r>
      <w:r>
        <w:t>decide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qualified</w:t>
      </w:r>
      <w:r>
        <w:rPr>
          <w:spacing w:val="-4"/>
        </w:rPr>
        <w:t xml:space="preserve"> </w:t>
      </w:r>
      <w:r>
        <w:t>licensed</w:t>
      </w:r>
      <w:r>
        <w:rPr>
          <w:spacing w:val="-8"/>
        </w:rPr>
        <w:t xml:space="preserve"> </w:t>
      </w:r>
      <w:r>
        <w:t>installer</w:t>
      </w:r>
      <w:r>
        <w:rPr>
          <w:spacing w:val="-6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 w:rsidR="00BC209B">
        <w:rPr>
          <w:spacing w:val="-4"/>
        </w:rPr>
        <w:t xml:space="preserve">use. They will </w:t>
      </w:r>
      <w:r>
        <w:t xml:space="preserve">provide </w:t>
      </w:r>
      <w:r w:rsidR="00DB1B41">
        <w:t xml:space="preserve">a </w:t>
      </w:r>
      <w:r w:rsidR="00AB1077">
        <w:t xml:space="preserve">proposed system design (i.e., scaled </w:t>
      </w:r>
      <w:r w:rsidR="00DB1B41">
        <w:t xml:space="preserve">drawing </w:t>
      </w:r>
      <w:r w:rsidR="00AB1077">
        <w:t xml:space="preserve">of the system repair or new installation and a description of the system). Proposed system shall be submitted to </w:t>
      </w:r>
      <w:r w:rsidR="00005F4D">
        <w:t>O</w:t>
      </w:r>
      <w:r>
        <w:t xml:space="preserve">DEQ </w:t>
      </w:r>
      <w:r w:rsidR="00AB1077">
        <w:t xml:space="preserve">for review and approval </w:t>
      </w:r>
      <w:r>
        <w:t>before installation begins.</w:t>
      </w:r>
    </w:p>
    <w:p w14:paraId="02C43FF2" w14:textId="72B21098" w:rsidR="00356EC9" w:rsidRDefault="00356EC9" w:rsidP="00CA65BF">
      <w:pPr>
        <w:pStyle w:val="ListParagraph"/>
        <w:numPr>
          <w:ilvl w:val="0"/>
          <w:numId w:val="27"/>
        </w:numPr>
        <w:tabs>
          <w:tab w:val="left" w:pos="818"/>
          <w:tab w:val="left" w:pos="820"/>
        </w:tabs>
        <w:spacing w:line="259" w:lineRule="auto"/>
        <w:ind w:right="844"/>
        <w:jc w:val="both"/>
      </w:pPr>
      <w:r>
        <w:t>Obtain</w:t>
      </w:r>
      <w:r>
        <w:rPr>
          <w:spacing w:val="-7"/>
        </w:rPr>
        <w:t xml:space="preserve"> </w:t>
      </w:r>
      <w:r w:rsidR="00AB1077">
        <w:rPr>
          <w:spacing w:val="-7"/>
        </w:rPr>
        <w:t xml:space="preserve">an </w:t>
      </w:r>
      <w:r>
        <w:t>Authorization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Construct</w:t>
      </w:r>
      <w:r w:rsidR="00AB1077">
        <w:t xml:space="preserve"> an On-site Sewage Treatment System</w:t>
      </w:r>
      <w:r>
        <w:rPr>
          <w:spacing w:val="-7"/>
        </w:rPr>
        <w:t xml:space="preserve"> </w:t>
      </w:r>
      <w:r>
        <w:t>(ATC)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meet</w:t>
      </w:r>
      <w:r>
        <w:rPr>
          <w:spacing w:val="-8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requirements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State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Local regulatory agency.</w:t>
      </w:r>
    </w:p>
    <w:p w14:paraId="3DD5C7A8" w14:textId="24ED8306" w:rsidR="00356EC9" w:rsidRDefault="00356EC9" w:rsidP="00CA65BF">
      <w:pPr>
        <w:pStyle w:val="ListParagraph"/>
        <w:numPr>
          <w:ilvl w:val="0"/>
          <w:numId w:val="27"/>
        </w:numPr>
        <w:tabs>
          <w:tab w:val="left" w:pos="820"/>
          <w:tab w:val="left" w:pos="868"/>
        </w:tabs>
        <w:spacing w:before="3" w:line="259" w:lineRule="auto"/>
        <w:ind w:right="136"/>
        <w:jc w:val="both"/>
      </w:pPr>
      <w:r>
        <w:t>If</w:t>
      </w:r>
      <w:r w:rsidRPr="00005F4D">
        <w:rPr>
          <w:spacing w:val="-10"/>
        </w:rPr>
        <w:t xml:space="preserve"> </w:t>
      </w:r>
      <w:r>
        <w:t>awarded,</w:t>
      </w:r>
      <w:r w:rsidRPr="00005F4D">
        <w:rPr>
          <w:spacing w:val="-12"/>
        </w:rPr>
        <w:t xml:space="preserve"> </w:t>
      </w:r>
      <w:r w:rsidR="00AB1077">
        <w:t>C</w:t>
      </w:r>
      <w:r>
        <w:t>omplete</w:t>
      </w:r>
      <w:r w:rsidRPr="00005F4D">
        <w:rPr>
          <w:spacing w:val="-11"/>
        </w:rPr>
        <w:t xml:space="preserve"> </w:t>
      </w:r>
      <w:r w:rsidR="00AB1077">
        <w:rPr>
          <w:spacing w:val="-11"/>
        </w:rPr>
        <w:t xml:space="preserve">repair or </w:t>
      </w:r>
      <w:r>
        <w:t>installation</w:t>
      </w:r>
      <w:r w:rsidRPr="00005F4D">
        <w:rPr>
          <w:spacing w:val="-10"/>
        </w:rPr>
        <w:t xml:space="preserve"> </w:t>
      </w:r>
      <w:r>
        <w:t>of</w:t>
      </w:r>
      <w:r w:rsidRPr="00005F4D">
        <w:rPr>
          <w:spacing w:val="-10"/>
        </w:rPr>
        <w:t xml:space="preserve"> </w:t>
      </w:r>
      <w:r>
        <w:t>the</w:t>
      </w:r>
      <w:r w:rsidRPr="00005F4D">
        <w:rPr>
          <w:spacing w:val="-11"/>
        </w:rPr>
        <w:t xml:space="preserve"> </w:t>
      </w:r>
      <w:r>
        <w:t>On</w:t>
      </w:r>
      <w:r w:rsidR="00AB1077">
        <w:t>-</w:t>
      </w:r>
      <w:r>
        <w:t>site</w:t>
      </w:r>
      <w:r w:rsidRPr="00005F4D">
        <w:rPr>
          <w:spacing w:val="-11"/>
        </w:rPr>
        <w:t xml:space="preserve"> </w:t>
      </w:r>
      <w:r w:rsidR="00AB1077">
        <w:t>Sewage</w:t>
      </w:r>
      <w:r w:rsidR="00AB1077" w:rsidRPr="00005F4D">
        <w:rPr>
          <w:spacing w:val="-9"/>
        </w:rPr>
        <w:t xml:space="preserve"> </w:t>
      </w:r>
      <w:r>
        <w:t>Treatment</w:t>
      </w:r>
      <w:r w:rsidRPr="00005F4D">
        <w:rPr>
          <w:spacing w:val="-9"/>
        </w:rPr>
        <w:t xml:space="preserve"> </w:t>
      </w:r>
      <w:r>
        <w:t>System</w:t>
      </w:r>
      <w:r w:rsidRPr="00005F4D">
        <w:rPr>
          <w:spacing w:val="-10"/>
        </w:rPr>
        <w:t xml:space="preserve"> </w:t>
      </w:r>
      <w:r>
        <w:t xml:space="preserve">per </w:t>
      </w:r>
      <w:r w:rsidR="00AB1077">
        <w:t>the approved proposal and submit DEQ Form 576AS to ODEQ.</w:t>
      </w:r>
      <w:r w:rsidR="00CA65BF">
        <w:rPr>
          <w:spacing w:val="-2"/>
        </w:rPr>
        <w:t xml:space="preserve"> Construction must be completed within three months of approval unless an extension is granted from Program staff.</w:t>
      </w:r>
    </w:p>
    <w:p w14:paraId="4D596055" w14:textId="77777777" w:rsidR="00356EC9" w:rsidRDefault="00356EC9" w:rsidP="00CA65BF">
      <w:pPr>
        <w:pStyle w:val="ListParagraph"/>
        <w:numPr>
          <w:ilvl w:val="0"/>
          <w:numId w:val="27"/>
        </w:numPr>
        <w:tabs>
          <w:tab w:val="left" w:pos="818"/>
        </w:tabs>
        <w:spacing w:before="1"/>
        <w:ind w:left="818" w:hanging="358"/>
        <w:jc w:val="both"/>
      </w:pPr>
      <w:r>
        <w:t>Submit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documents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Program staff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2"/>
        </w:rPr>
        <w:t>reimbursement. The Program will not prepay for any work. All work must be completed and paid for before reimbursement is initiated.</w:t>
      </w:r>
    </w:p>
    <w:p w14:paraId="78D187B9" w14:textId="025BC4A1" w:rsidR="00356EC9" w:rsidRDefault="00AB1077" w:rsidP="00CA65BF">
      <w:pPr>
        <w:pStyle w:val="ListParagraph"/>
        <w:numPr>
          <w:ilvl w:val="1"/>
          <w:numId w:val="27"/>
        </w:numPr>
        <w:tabs>
          <w:tab w:val="left" w:pos="1538"/>
        </w:tabs>
        <w:spacing w:before="19"/>
        <w:ind w:left="1538" w:hanging="358"/>
        <w:jc w:val="both"/>
      </w:pPr>
      <w:r>
        <w:t>The h</w:t>
      </w:r>
      <w:r w:rsidR="00356EC9">
        <w:t>omeowner or installer</w:t>
      </w:r>
      <w:r w:rsidR="00356EC9">
        <w:rPr>
          <w:spacing w:val="-6"/>
        </w:rPr>
        <w:t xml:space="preserve"> </w:t>
      </w:r>
      <w:r w:rsidR="00356EC9">
        <w:t>will</w:t>
      </w:r>
      <w:r w:rsidR="00356EC9">
        <w:rPr>
          <w:spacing w:val="-8"/>
        </w:rPr>
        <w:t xml:space="preserve"> </w:t>
      </w:r>
      <w:r w:rsidR="00356EC9">
        <w:t>obtain</w:t>
      </w:r>
      <w:r w:rsidR="00356EC9">
        <w:rPr>
          <w:spacing w:val="-8"/>
        </w:rPr>
        <w:t xml:space="preserve"> </w:t>
      </w:r>
      <w:r w:rsidR="00356EC9">
        <w:t>photos</w:t>
      </w:r>
      <w:r w:rsidR="00356EC9">
        <w:rPr>
          <w:spacing w:val="-8"/>
        </w:rPr>
        <w:t xml:space="preserve"> </w:t>
      </w:r>
      <w:r w:rsidR="00356EC9">
        <w:t>of</w:t>
      </w:r>
      <w:r w:rsidR="00356EC9">
        <w:rPr>
          <w:spacing w:val="-8"/>
        </w:rPr>
        <w:t xml:space="preserve"> </w:t>
      </w:r>
      <w:r w:rsidR="00356EC9">
        <w:t>the</w:t>
      </w:r>
      <w:r w:rsidR="00356EC9">
        <w:rPr>
          <w:spacing w:val="-6"/>
        </w:rPr>
        <w:t xml:space="preserve"> </w:t>
      </w:r>
      <w:r w:rsidR="00356EC9">
        <w:t>project</w:t>
      </w:r>
      <w:r w:rsidR="00356EC9">
        <w:rPr>
          <w:spacing w:val="-7"/>
        </w:rPr>
        <w:t xml:space="preserve"> </w:t>
      </w:r>
      <w:r w:rsidR="00356EC9">
        <w:t>in</w:t>
      </w:r>
      <w:r w:rsidR="00356EC9">
        <w:rPr>
          <w:spacing w:val="-8"/>
        </w:rPr>
        <w:t xml:space="preserve"> </w:t>
      </w:r>
      <w:r w:rsidR="00356EC9">
        <w:t>progress</w:t>
      </w:r>
      <w:r w:rsidR="00356EC9">
        <w:rPr>
          <w:spacing w:val="-6"/>
        </w:rPr>
        <w:t xml:space="preserve"> </w:t>
      </w:r>
      <w:r w:rsidR="00356EC9">
        <w:t>and</w:t>
      </w:r>
      <w:r w:rsidR="00356EC9">
        <w:rPr>
          <w:spacing w:val="-8"/>
        </w:rPr>
        <w:t xml:space="preserve"> </w:t>
      </w:r>
      <w:r w:rsidR="00356EC9">
        <w:t>completed</w:t>
      </w:r>
      <w:r w:rsidR="00356EC9">
        <w:rPr>
          <w:spacing w:val="-2"/>
        </w:rPr>
        <w:t>.</w:t>
      </w:r>
    </w:p>
    <w:p w14:paraId="1950C529" w14:textId="29B6BA77" w:rsidR="00356EC9" w:rsidRDefault="00AB1077" w:rsidP="00CA65BF">
      <w:pPr>
        <w:pStyle w:val="ListParagraph"/>
        <w:numPr>
          <w:ilvl w:val="1"/>
          <w:numId w:val="27"/>
        </w:numPr>
        <w:tabs>
          <w:tab w:val="left" w:pos="1540"/>
        </w:tabs>
        <w:spacing w:before="22" w:line="259" w:lineRule="auto"/>
        <w:ind w:right="1062"/>
        <w:jc w:val="both"/>
      </w:pPr>
      <w:r>
        <w:lastRenderedPageBreak/>
        <w:t>A f</w:t>
      </w:r>
      <w:r w:rsidR="00356EC9">
        <w:t>inal</w:t>
      </w:r>
      <w:r w:rsidR="00356EC9">
        <w:rPr>
          <w:spacing w:val="-6"/>
        </w:rPr>
        <w:t xml:space="preserve"> </w:t>
      </w:r>
      <w:r w:rsidR="00356EC9">
        <w:t>(total)</w:t>
      </w:r>
      <w:r w:rsidR="00356EC9">
        <w:rPr>
          <w:spacing w:val="-6"/>
        </w:rPr>
        <w:t xml:space="preserve"> </w:t>
      </w:r>
      <w:r w:rsidR="00356EC9">
        <w:t>construction</w:t>
      </w:r>
      <w:r w:rsidR="00356EC9">
        <w:rPr>
          <w:spacing w:val="-7"/>
        </w:rPr>
        <w:t xml:space="preserve"> paid </w:t>
      </w:r>
      <w:r w:rsidR="00356EC9">
        <w:t>invoice</w:t>
      </w:r>
      <w:r w:rsidR="00356EC9">
        <w:rPr>
          <w:spacing w:val="-6"/>
        </w:rPr>
        <w:t xml:space="preserve"> </w:t>
      </w:r>
      <w:r w:rsidR="00356EC9">
        <w:t>signed</w:t>
      </w:r>
      <w:r w:rsidR="00356EC9">
        <w:rPr>
          <w:spacing w:val="-6"/>
        </w:rPr>
        <w:t xml:space="preserve"> </w:t>
      </w:r>
      <w:r w:rsidR="00356EC9">
        <w:t>and</w:t>
      </w:r>
      <w:r w:rsidR="00356EC9">
        <w:rPr>
          <w:spacing w:val="-8"/>
        </w:rPr>
        <w:t xml:space="preserve"> </w:t>
      </w:r>
      <w:r w:rsidR="00356EC9">
        <w:t>dated</w:t>
      </w:r>
      <w:r w:rsidR="00356EC9">
        <w:rPr>
          <w:spacing w:val="-6"/>
        </w:rPr>
        <w:t xml:space="preserve"> </w:t>
      </w:r>
      <w:r w:rsidR="00356EC9">
        <w:t>as</w:t>
      </w:r>
      <w:r w:rsidR="00356EC9">
        <w:rPr>
          <w:spacing w:val="-6"/>
        </w:rPr>
        <w:t xml:space="preserve"> </w:t>
      </w:r>
      <w:r w:rsidR="00356EC9">
        <w:t>completed</w:t>
      </w:r>
      <w:r w:rsidR="00356EC9">
        <w:rPr>
          <w:spacing w:val="-6"/>
        </w:rPr>
        <w:t xml:space="preserve"> </w:t>
      </w:r>
      <w:r w:rsidR="00356EC9">
        <w:t>by</w:t>
      </w:r>
      <w:r w:rsidR="00356EC9">
        <w:rPr>
          <w:spacing w:val="-6"/>
        </w:rPr>
        <w:t xml:space="preserve"> </w:t>
      </w:r>
      <w:r w:rsidR="00356EC9">
        <w:t>installer</w:t>
      </w:r>
      <w:r w:rsidR="00356EC9">
        <w:rPr>
          <w:spacing w:val="-6"/>
        </w:rPr>
        <w:t xml:space="preserve"> </w:t>
      </w:r>
      <w:r w:rsidR="00356EC9">
        <w:t xml:space="preserve">and </w:t>
      </w:r>
      <w:r w:rsidR="00356EC9">
        <w:rPr>
          <w:spacing w:val="-2"/>
        </w:rPr>
        <w:t>homeowner.</w:t>
      </w:r>
    </w:p>
    <w:p w14:paraId="4AA88099" w14:textId="7CA73AC7" w:rsidR="00356EC9" w:rsidRDefault="00356EC9" w:rsidP="00CA65BF">
      <w:pPr>
        <w:pStyle w:val="ListParagraph"/>
        <w:numPr>
          <w:ilvl w:val="1"/>
          <w:numId w:val="27"/>
        </w:numPr>
        <w:tabs>
          <w:tab w:val="left" w:pos="1540"/>
        </w:tabs>
        <w:spacing w:before="2"/>
        <w:jc w:val="both"/>
      </w:pPr>
      <w:r>
        <w:t>Provide</w:t>
      </w:r>
      <w:r>
        <w:rPr>
          <w:spacing w:val="-12"/>
        </w:rPr>
        <w:t xml:space="preserve"> </w:t>
      </w:r>
      <w:r>
        <w:t>signed</w:t>
      </w:r>
      <w:r>
        <w:rPr>
          <w:spacing w:val="-12"/>
        </w:rPr>
        <w:t xml:space="preserve"> </w:t>
      </w:r>
      <w:r>
        <w:t>Maintenance</w:t>
      </w:r>
      <w:r>
        <w:rPr>
          <w:spacing w:val="-9"/>
        </w:rPr>
        <w:t xml:space="preserve"> </w:t>
      </w:r>
      <w:r>
        <w:t>Agreement</w:t>
      </w:r>
      <w:r>
        <w:rPr>
          <w:spacing w:val="-9"/>
        </w:rPr>
        <w:t xml:space="preserve"> </w:t>
      </w:r>
      <w:r>
        <w:t>(if</w:t>
      </w:r>
      <w:r>
        <w:rPr>
          <w:spacing w:val="-9"/>
        </w:rPr>
        <w:t xml:space="preserve"> </w:t>
      </w:r>
      <w:r>
        <w:t>advanced</w:t>
      </w:r>
      <w:r>
        <w:rPr>
          <w:spacing w:val="-10"/>
        </w:rPr>
        <w:t xml:space="preserve"> </w:t>
      </w:r>
      <w:r w:rsidR="00AB1077">
        <w:rPr>
          <w:spacing w:val="-10"/>
        </w:rPr>
        <w:t xml:space="preserve">treatment </w:t>
      </w:r>
      <w:r>
        <w:t>system</w:t>
      </w:r>
      <w:r>
        <w:rPr>
          <w:spacing w:val="-10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rPr>
          <w:spacing w:val="-2"/>
        </w:rPr>
        <w:t>installed)</w:t>
      </w:r>
      <w:r w:rsidR="00AB1077">
        <w:rPr>
          <w:spacing w:val="-2"/>
        </w:rPr>
        <w:t>.</w:t>
      </w:r>
    </w:p>
    <w:p w14:paraId="3D5A4B18" w14:textId="77777777" w:rsidR="00356EC9" w:rsidRPr="00E6736F" w:rsidRDefault="00356EC9" w:rsidP="00CA65BF">
      <w:pPr>
        <w:pStyle w:val="ListParagraph"/>
        <w:numPr>
          <w:ilvl w:val="1"/>
          <w:numId w:val="27"/>
        </w:numPr>
        <w:tabs>
          <w:tab w:val="left" w:pos="1539"/>
        </w:tabs>
        <w:spacing w:before="19"/>
        <w:ind w:left="1539" w:hanging="359"/>
        <w:jc w:val="both"/>
      </w:pPr>
      <w:r>
        <w:t>DEQ or certified installer</w:t>
      </w:r>
      <w:r>
        <w:rPr>
          <w:spacing w:val="-4"/>
        </w:rPr>
        <w:t xml:space="preserve"> </w:t>
      </w:r>
      <w:r>
        <w:t>signed</w:t>
      </w:r>
      <w:r>
        <w:rPr>
          <w:spacing w:val="-7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rPr>
          <w:spacing w:val="-2"/>
        </w:rPr>
        <w:t>inspection.</w:t>
      </w:r>
    </w:p>
    <w:p w14:paraId="4BFFA592" w14:textId="2C892916" w:rsidR="00356EC9" w:rsidRDefault="00356EC9" w:rsidP="00CA65BF">
      <w:pPr>
        <w:pStyle w:val="ListParagraph"/>
        <w:numPr>
          <w:ilvl w:val="1"/>
          <w:numId w:val="27"/>
        </w:numPr>
        <w:tabs>
          <w:tab w:val="left" w:pos="1539"/>
        </w:tabs>
        <w:spacing w:before="19"/>
        <w:ind w:left="1539" w:hanging="359"/>
        <w:jc w:val="both"/>
      </w:pPr>
      <w:r>
        <w:rPr>
          <w:spacing w:val="-2"/>
        </w:rPr>
        <w:t>Completed IRS Form W9</w:t>
      </w:r>
      <w:r w:rsidR="00AB1077">
        <w:rPr>
          <w:spacing w:val="-2"/>
        </w:rPr>
        <w:t>.</w:t>
      </w:r>
    </w:p>
    <w:p w14:paraId="4E1F2DE6" w14:textId="77777777" w:rsidR="00B51396" w:rsidRDefault="00B51396" w:rsidP="00CA65BF">
      <w:pPr>
        <w:jc w:val="both"/>
      </w:pPr>
    </w:p>
    <w:p w14:paraId="297FA151" w14:textId="53AD2CCA" w:rsidR="00356EC9" w:rsidRDefault="0033309B" w:rsidP="00CA65BF">
      <w:pPr>
        <w:jc w:val="both"/>
      </w:pPr>
      <w:r>
        <w:t>Definitions</w:t>
      </w:r>
      <w:r w:rsidR="00047A0F">
        <w:t>:</w:t>
      </w:r>
    </w:p>
    <w:p w14:paraId="4E81AF6E" w14:textId="3218962C" w:rsidR="00B51396" w:rsidRDefault="00B51396" w:rsidP="00CA65BF">
      <w:pPr>
        <w:pStyle w:val="ListParagraph"/>
        <w:numPr>
          <w:ilvl w:val="0"/>
          <w:numId w:val="30"/>
        </w:numPr>
        <w:jc w:val="both"/>
      </w:pPr>
      <w:r>
        <w:t xml:space="preserve">"New installation” means the installation of a new on-site sewage treatment system. </w:t>
      </w:r>
      <w:r w:rsidRPr="00CA65BF">
        <w:t>This includes the replacement of</w:t>
      </w:r>
      <w:r>
        <w:t xml:space="preserve"> an existing lagoon, aerobic treatment unit and/or dispersal field, even when the existing septic tank is not replaced.</w:t>
      </w:r>
    </w:p>
    <w:p w14:paraId="6E90B5AD" w14:textId="10274B55" w:rsidR="00B51396" w:rsidRPr="001251BC" w:rsidRDefault="00B51396" w:rsidP="00CA65BF">
      <w:pPr>
        <w:pStyle w:val="ListParagraph"/>
        <w:numPr>
          <w:ilvl w:val="0"/>
          <w:numId w:val="30"/>
        </w:numPr>
        <w:jc w:val="both"/>
        <w:rPr>
          <w:u w:val="single"/>
        </w:rPr>
      </w:pPr>
      <w:r>
        <w:t xml:space="preserve">“Repair” means the repair of any part of an existing on-site sewage treatment system or the replacement of any part of an existing on-site sewage treatment system as long as the replacement part is placed in the exact same location that the original part had been located. </w:t>
      </w:r>
      <w:r w:rsidRPr="00CA65BF">
        <w:t>Repair does not include the excavation and replacement of a subsurface absorption trench.</w:t>
      </w:r>
    </w:p>
    <w:p w14:paraId="783EBD51" w14:textId="77777777" w:rsidR="00047A0F" w:rsidRDefault="0033309B" w:rsidP="00047A0F">
      <w:pPr>
        <w:pStyle w:val="ListParagraph"/>
        <w:numPr>
          <w:ilvl w:val="0"/>
          <w:numId w:val="30"/>
        </w:numPr>
        <w:jc w:val="both"/>
      </w:pPr>
      <w:r w:rsidRPr="00CA65BF">
        <w:t>“Soil Profile Description” means the identification and characterization of soil at a specific site.</w:t>
      </w:r>
    </w:p>
    <w:p w14:paraId="3329274F" w14:textId="25C1008C" w:rsidR="0033309B" w:rsidRDefault="00B51396" w:rsidP="00047A0F">
      <w:pPr>
        <w:pStyle w:val="ListParagraph"/>
        <w:numPr>
          <w:ilvl w:val="0"/>
          <w:numId w:val="30"/>
        </w:numPr>
        <w:jc w:val="both"/>
      </w:pPr>
      <w:r>
        <w:t>“Zone 2” the land within one thousand three hundred twenty feet (1320') of the highest normal pool elevation established for a reservoir or within one thousand three hundred twenty feet (1320') of a stream bed.</w:t>
      </w:r>
    </w:p>
    <w:p w14:paraId="148CA491" w14:textId="77777777" w:rsidR="00047A0F" w:rsidRPr="00047A0F" w:rsidRDefault="00047A0F" w:rsidP="00047A0F">
      <w:pPr>
        <w:jc w:val="both"/>
      </w:pPr>
    </w:p>
    <w:p w14:paraId="0E617080" w14:textId="24806B9D" w:rsidR="0033309B" w:rsidRPr="00047A0F" w:rsidRDefault="004D33C9" w:rsidP="00047A0F">
      <w:pPr>
        <w:spacing w:line="259" w:lineRule="auto"/>
        <w:jc w:val="both"/>
        <w:rPr>
          <w:rFonts w:asciiTheme="minorHAnsi" w:hAnsiTheme="minorHAnsi" w:cstheme="minorHAnsi"/>
          <w:u w:val="single"/>
        </w:rPr>
      </w:pPr>
      <w:r w:rsidRPr="00047A0F">
        <w:rPr>
          <w:rFonts w:asciiTheme="minorHAnsi" w:hAnsiTheme="minorHAnsi" w:cstheme="minorHAnsi"/>
          <w:u w:val="single"/>
        </w:rPr>
        <w:t xml:space="preserve">Grant </w:t>
      </w:r>
      <w:r w:rsidR="0033309B" w:rsidRPr="00047A0F">
        <w:rPr>
          <w:rFonts w:asciiTheme="minorHAnsi" w:hAnsiTheme="minorHAnsi" w:cstheme="minorHAnsi"/>
          <w:u w:val="single"/>
        </w:rPr>
        <w:t>Explanation</w:t>
      </w:r>
      <w:r w:rsidRPr="00047A0F">
        <w:rPr>
          <w:rFonts w:asciiTheme="minorHAnsi" w:hAnsiTheme="minorHAnsi" w:cstheme="minorHAnsi"/>
          <w:u w:val="single"/>
        </w:rPr>
        <w:t>s &amp; Requirements</w:t>
      </w:r>
      <w:r w:rsidR="0033309B" w:rsidRPr="00047A0F">
        <w:rPr>
          <w:rFonts w:asciiTheme="minorHAnsi" w:hAnsiTheme="minorHAnsi" w:cstheme="minorHAnsi"/>
          <w:u w:val="single"/>
        </w:rPr>
        <w:t>:</w:t>
      </w:r>
    </w:p>
    <w:p w14:paraId="205C5AA6" w14:textId="174B8815" w:rsidR="00356EC9" w:rsidRPr="00243840" w:rsidRDefault="00356EC9" w:rsidP="00047A0F">
      <w:pPr>
        <w:spacing w:line="259" w:lineRule="auto"/>
        <w:jc w:val="both"/>
        <w:rPr>
          <w:rFonts w:asciiTheme="minorHAnsi" w:hAnsiTheme="minorHAnsi" w:cstheme="minorHAnsi"/>
        </w:rPr>
      </w:pPr>
      <w:r w:rsidRPr="00243840">
        <w:rPr>
          <w:rFonts w:asciiTheme="minorHAnsi" w:hAnsiTheme="minorHAnsi" w:cstheme="minorHAnsi"/>
        </w:rPr>
        <w:t>REPAIR: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Generally,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repairs</w:t>
      </w:r>
      <w:r w:rsidRPr="00243840">
        <w:rPr>
          <w:rFonts w:asciiTheme="minorHAnsi" w:hAnsiTheme="minorHAnsi" w:cstheme="minorHAnsi"/>
          <w:spacing w:val="-11"/>
        </w:rPr>
        <w:t xml:space="preserve"> </w:t>
      </w:r>
      <w:r w:rsidRPr="00243840">
        <w:rPr>
          <w:rFonts w:asciiTheme="minorHAnsi" w:hAnsiTheme="minorHAnsi" w:cstheme="minorHAnsi"/>
        </w:rPr>
        <w:t>mean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correcting</w:t>
      </w:r>
      <w:r w:rsidRPr="00243840">
        <w:rPr>
          <w:rFonts w:asciiTheme="minorHAnsi" w:hAnsiTheme="minorHAnsi" w:cstheme="minorHAnsi"/>
          <w:spacing w:val="-10"/>
        </w:rPr>
        <w:t xml:space="preserve"> </w:t>
      </w:r>
      <w:r w:rsidRPr="00243840">
        <w:rPr>
          <w:rFonts w:asciiTheme="minorHAnsi" w:hAnsiTheme="minorHAnsi" w:cstheme="minorHAnsi"/>
        </w:rPr>
        <w:t>any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component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(septic</w:t>
      </w:r>
      <w:r w:rsidRPr="00243840">
        <w:rPr>
          <w:rFonts w:asciiTheme="minorHAnsi" w:hAnsiTheme="minorHAnsi" w:cstheme="minorHAnsi"/>
          <w:spacing w:val="-10"/>
        </w:rPr>
        <w:t xml:space="preserve"> </w:t>
      </w:r>
      <w:r w:rsidRPr="00243840">
        <w:rPr>
          <w:rFonts w:asciiTheme="minorHAnsi" w:hAnsiTheme="minorHAnsi" w:cstheme="minorHAnsi"/>
        </w:rPr>
        <w:t>tanks,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lift</w:t>
      </w:r>
      <w:r w:rsidRPr="00243840">
        <w:rPr>
          <w:rFonts w:asciiTheme="minorHAnsi" w:hAnsiTheme="minorHAnsi" w:cstheme="minorHAnsi"/>
          <w:spacing w:val="-10"/>
        </w:rPr>
        <w:t xml:space="preserve"> </w:t>
      </w:r>
      <w:r w:rsidRPr="00243840">
        <w:rPr>
          <w:rFonts w:asciiTheme="minorHAnsi" w:hAnsiTheme="minorHAnsi" w:cstheme="minorHAnsi"/>
        </w:rPr>
        <w:t>stations,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low</w:t>
      </w:r>
      <w:r w:rsidRPr="00243840">
        <w:rPr>
          <w:rFonts w:asciiTheme="minorHAnsi" w:hAnsiTheme="minorHAnsi" w:cstheme="minorHAnsi"/>
          <w:spacing w:val="-10"/>
        </w:rPr>
        <w:t xml:space="preserve"> </w:t>
      </w:r>
      <w:r w:rsidRPr="00243840">
        <w:rPr>
          <w:rFonts w:asciiTheme="minorHAnsi" w:hAnsiTheme="minorHAnsi" w:cstheme="minorHAnsi"/>
        </w:rPr>
        <w:t>pressure dosing tanks, flow equalization tanks, aerobic treatment units and lagoons) that is not properly functioning and ensures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no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untreated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discharge</w:t>
      </w:r>
      <w:r w:rsidRPr="00243840">
        <w:rPr>
          <w:rFonts w:asciiTheme="minorHAnsi" w:hAnsiTheme="minorHAnsi" w:cstheme="minorHAnsi"/>
          <w:spacing w:val="-2"/>
        </w:rPr>
        <w:t xml:space="preserve"> </w:t>
      </w:r>
      <w:r w:rsidRPr="00243840">
        <w:rPr>
          <w:rFonts w:asciiTheme="minorHAnsi" w:hAnsiTheme="minorHAnsi" w:cstheme="minorHAnsi"/>
        </w:rPr>
        <w:t>is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surfacing,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pooling,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flowing</w:t>
      </w:r>
      <w:r w:rsidRPr="00243840">
        <w:rPr>
          <w:rFonts w:asciiTheme="minorHAnsi" w:hAnsiTheme="minorHAnsi" w:cstheme="minorHAnsi"/>
          <w:spacing w:val="-2"/>
        </w:rPr>
        <w:t xml:space="preserve"> </w:t>
      </w:r>
      <w:r w:rsidRPr="00243840">
        <w:rPr>
          <w:rFonts w:asciiTheme="minorHAnsi" w:hAnsiTheme="minorHAnsi" w:cstheme="minorHAnsi"/>
        </w:rPr>
        <w:t>across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the</w:t>
      </w:r>
      <w:r w:rsidRPr="00243840">
        <w:rPr>
          <w:rFonts w:asciiTheme="minorHAnsi" w:hAnsiTheme="minorHAnsi" w:cstheme="minorHAnsi"/>
          <w:spacing w:val="-2"/>
        </w:rPr>
        <w:t xml:space="preserve"> </w:t>
      </w:r>
      <w:r w:rsidRPr="00243840">
        <w:rPr>
          <w:rFonts w:asciiTheme="minorHAnsi" w:hAnsiTheme="minorHAnsi" w:cstheme="minorHAnsi"/>
        </w:rPr>
        <w:t>ground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or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discharging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to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a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surface</w:t>
      </w:r>
      <w:r w:rsidRPr="00243840">
        <w:rPr>
          <w:rFonts w:asciiTheme="minorHAnsi" w:hAnsiTheme="minorHAnsi" w:cstheme="minorHAnsi"/>
          <w:spacing w:val="-2"/>
        </w:rPr>
        <w:t xml:space="preserve"> </w:t>
      </w:r>
      <w:r w:rsidRPr="00243840">
        <w:rPr>
          <w:rFonts w:asciiTheme="minorHAnsi" w:hAnsiTheme="minorHAnsi" w:cstheme="minorHAnsi"/>
        </w:rPr>
        <w:t>water. Repairs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also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include</w:t>
      </w:r>
      <w:r w:rsidRPr="00243840">
        <w:rPr>
          <w:rFonts w:asciiTheme="minorHAnsi" w:hAnsiTheme="minorHAnsi" w:cstheme="minorHAnsi"/>
          <w:spacing w:val="-4"/>
        </w:rPr>
        <w:t xml:space="preserve"> </w:t>
      </w:r>
      <w:r w:rsidRPr="00243840">
        <w:rPr>
          <w:rFonts w:asciiTheme="minorHAnsi" w:hAnsiTheme="minorHAnsi" w:cstheme="minorHAnsi"/>
        </w:rPr>
        <w:t>leaking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or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overflowing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components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(septic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tanks,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lift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stations,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low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pressure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dosing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tanks,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flow equalization tanks, aerobic treatment units and lagoons). Improper security measures are not eligible for this program unless it is part of the replacement plan or affects water quality.</w:t>
      </w:r>
    </w:p>
    <w:p w14:paraId="120E4AF4" w14:textId="1AE3B92E" w:rsidR="00356EC9" w:rsidRPr="00243840" w:rsidRDefault="00356EC9" w:rsidP="00047A0F">
      <w:pPr>
        <w:spacing w:before="119" w:line="259" w:lineRule="auto"/>
        <w:ind w:right="132"/>
        <w:jc w:val="both"/>
        <w:rPr>
          <w:rFonts w:asciiTheme="minorHAnsi" w:hAnsiTheme="minorHAnsi" w:cstheme="minorHAnsi"/>
        </w:rPr>
      </w:pPr>
      <w:r w:rsidRPr="00243840">
        <w:rPr>
          <w:rFonts w:asciiTheme="minorHAnsi" w:hAnsiTheme="minorHAnsi" w:cstheme="minorHAnsi"/>
        </w:rPr>
        <w:t>REPLACEMENT: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="004D33C9">
        <w:rPr>
          <w:rFonts w:asciiTheme="minorHAnsi" w:hAnsiTheme="minorHAnsi" w:cstheme="minorHAnsi"/>
        </w:rPr>
        <w:t>M</w:t>
      </w:r>
      <w:r w:rsidRPr="00243840">
        <w:rPr>
          <w:rFonts w:asciiTheme="minorHAnsi" w:hAnsiTheme="minorHAnsi" w:cstheme="minorHAnsi"/>
        </w:rPr>
        <w:t>eans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closing</w:t>
      </w:r>
      <w:r w:rsidR="004D33C9">
        <w:rPr>
          <w:rFonts w:asciiTheme="minorHAnsi" w:hAnsiTheme="minorHAnsi" w:cstheme="minorHAnsi"/>
        </w:rPr>
        <w:t xml:space="preserve"> or discontinuing use of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a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system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that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cannot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be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repaired,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the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drain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field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is within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200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feet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of</w:t>
      </w:r>
      <w:r w:rsidRPr="00243840">
        <w:rPr>
          <w:rFonts w:asciiTheme="minorHAnsi" w:hAnsiTheme="minorHAnsi" w:cstheme="minorHAnsi"/>
          <w:spacing w:val="-10"/>
        </w:rPr>
        <w:t xml:space="preserve"> </w:t>
      </w:r>
      <w:r w:rsidRPr="00243840">
        <w:rPr>
          <w:rFonts w:asciiTheme="minorHAnsi" w:hAnsiTheme="minorHAnsi" w:cstheme="minorHAnsi"/>
        </w:rPr>
        <w:t>a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waterbody,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or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the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current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system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impairs</w:t>
      </w:r>
      <w:r w:rsidRPr="00243840">
        <w:rPr>
          <w:rFonts w:asciiTheme="minorHAnsi" w:hAnsiTheme="minorHAnsi" w:cstheme="minorHAnsi"/>
          <w:spacing w:val="-10"/>
        </w:rPr>
        <w:t xml:space="preserve"> </w:t>
      </w:r>
      <w:r w:rsidRPr="00243840">
        <w:rPr>
          <w:rFonts w:asciiTheme="minorHAnsi" w:hAnsiTheme="minorHAnsi" w:cstheme="minorHAnsi"/>
        </w:rPr>
        <w:t>water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quality</w:t>
      </w:r>
      <w:r w:rsidRPr="00243840">
        <w:rPr>
          <w:rFonts w:asciiTheme="minorHAnsi" w:hAnsiTheme="minorHAnsi" w:cstheme="minorHAnsi"/>
          <w:spacing w:val="-9"/>
        </w:rPr>
        <w:t xml:space="preserve"> </w:t>
      </w:r>
      <w:r w:rsidRPr="00243840">
        <w:rPr>
          <w:rFonts w:asciiTheme="minorHAnsi" w:hAnsiTheme="minorHAnsi" w:cstheme="minorHAnsi"/>
        </w:rPr>
        <w:t>as</w:t>
      </w:r>
      <w:r w:rsidRPr="00243840">
        <w:rPr>
          <w:rFonts w:asciiTheme="minorHAnsi" w:hAnsiTheme="minorHAnsi" w:cstheme="minorHAnsi"/>
          <w:spacing w:val="-10"/>
        </w:rPr>
        <w:t xml:space="preserve"> </w:t>
      </w:r>
      <w:r w:rsidRPr="00243840">
        <w:rPr>
          <w:rFonts w:asciiTheme="minorHAnsi" w:hAnsiTheme="minorHAnsi" w:cstheme="minorHAnsi"/>
        </w:rPr>
        <w:t>identified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  <w:spacing w:val="-5"/>
        </w:rPr>
        <w:t>by</w:t>
      </w:r>
      <w:r>
        <w:rPr>
          <w:rFonts w:asciiTheme="minorHAnsi" w:hAnsiTheme="minorHAnsi" w:cstheme="minorHAnsi"/>
        </w:rPr>
        <w:t xml:space="preserve"> </w:t>
      </w:r>
      <w:r w:rsidRPr="00243840">
        <w:rPr>
          <w:rFonts w:asciiTheme="minorHAnsi" w:hAnsiTheme="minorHAnsi" w:cstheme="minorHAnsi"/>
        </w:rPr>
        <w:t>ODEQ</w:t>
      </w:r>
      <w:r w:rsidR="004D33C9">
        <w:rPr>
          <w:rFonts w:asciiTheme="minorHAnsi" w:hAnsiTheme="minorHAnsi" w:cstheme="minorHAnsi"/>
        </w:rPr>
        <w:t>, and installing a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new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ODEQ</w:t>
      </w:r>
      <w:r w:rsidR="004D33C9">
        <w:rPr>
          <w:rFonts w:asciiTheme="minorHAnsi" w:hAnsiTheme="minorHAnsi" w:cstheme="minorHAnsi"/>
          <w:spacing w:val="-7"/>
        </w:rPr>
        <w:t>-</w:t>
      </w:r>
      <w:r w:rsidRPr="00243840">
        <w:rPr>
          <w:rFonts w:asciiTheme="minorHAnsi" w:hAnsiTheme="minorHAnsi" w:cstheme="minorHAnsi"/>
        </w:rPr>
        <w:t>approved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system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that</w:t>
      </w:r>
      <w:r w:rsidRPr="00243840">
        <w:rPr>
          <w:rFonts w:asciiTheme="minorHAnsi" w:hAnsiTheme="minorHAnsi" w:cstheme="minorHAnsi"/>
          <w:spacing w:val="-4"/>
        </w:rPr>
        <w:t xml:space="preserve"> </w:t>
      </w:r>
      <w:r w:rsidRPr="00243840">
        <w:rPr>
          <w:rFonts w:asciiTheme="minorHAnsi" w:hAnsiTheme="minorHAnsi" w:cstheme="minorHAnsi"/>
        </w:rPr>
        <w:t>will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move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the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drain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field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or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spray area more than 200 feet from a waterbody</w:t>
      </w:r>
      <w:r w:rsidR="004D33C9">
        <w:rPr>
          <w:rFonts w:asciiTheme="minorHAnsi" w:hAnsiTheme="minorHAnsi" w:cstheme="minorHAnsi"/>
        </w:rPr>
        <w:t>, or</w:t>
      </w:r>
      <w:r w:rsidR="004D33C9" w:rsidRPr="004D33C9">
        <w:rPr>
          <w:rFonts w:asciiTheme="minorHAnsi" w:hAnsiTheme="minorHAnsi" w:cstheme="minorHAnsi"/>
        </w:rPr>
        <w:t xml:space="preserve"> </w:t>
      </w:r>
      <w:r w:rsidR="004D33C9" w:rsidRPr="00243840">
        <w:rPr>
          <w:rFonts w:asciiTheme="minorHAnsi" w:hAnsiTheme="minorHAnsi" w:cstheme="minorHAnsi"/>
        </w:rPr>
        <w:t>improve</w:t>
      </w:r>
      <w:r w:rsidR="004D33C9" w:rsidRPr="00243840">
        <w:rPr>
          <w:rFonts w:asciiTheme="minorHAnsi" w:hAnsiTheme="minorHAnsi" w:cstheme="minorHAnsi"/>
          <w:spacing w:val="-8"/>
        </w:rPr>
        <w:t xml:space="preserve"> </w:t>
      </w:r>
      <w:r w:rsidR="004D33C9" w:rsidRPr="00243840">
        <w:rPr>
          <w:rFonts w:asciiTheme="minorHAnsi" w:hAnsiTheme="minorHAnsi" w:cstheme="minorHAnsi"/>
        </w:rPr>
        <w:t>water</w:t>
      </w:r>
      <w:r w:rsidR="004D33C9" w:rsidRPr="00243840">
        <w:rPr>
          <w:rFonts w:asciiTheme="minorHAnsi" w:hAnsiTheme="minorHAnsi" w:cstheme="minorHAnsi"/>
          <w:spacing w:val="-7"/>
        </w:rPr>
        <w:t xml:space="preserve"> </w:t>
      </w:r>
      <w:r w:rsidR="004D33C9" w:rsidRPr="00243840">
        <w:rPr>
          <w:rFonts w:asciiTheme="minorHAnsi" w:hAnsiTheme="minorHAnsi" w:cstheme="minorHAnsi"/>
        </w:rPr>
        <w:t>quality</w:t>
      </w:r>
      <w:r w:rsidRPr="00243840">
        <w:rPr>
          <w:rFonts w:asciiTheme="minorHAnsi" w:hAnsiTheme="minorHAnsi" w:cstheme="minorHAnsi"/>
        </w:rPr>
        <w:t>.</w:t>
      </w:r>
    </w:p>
    <w:p w14:paraId="3DC0895C" w14:textId="0862CEC6" w:rsidR="00356EC9" w:rsidRPr="00243840" w:rsidRDefault="00356EC9" w:rsidP="00047A0F">
      <w:pPr>
        <w:spacing w:before="121" w:line="259" w:lineRule="auto"/>
        <w:ind w:right="226"/>
        <w:jc w:val="both"/>
        <w:rPr>
          <w:rFonts w:asciiTheme="minorHAnsi" w:hAnsiTheme="minorHAnsi" w:cstheme="minorHAnsi"/>
        </w:rPr>
      </w:pPr>
      <w:r w:rsidRPr="00243840">
        <w:rPr>
          <w:rFonts w:asciiTheme="minorHAnsi" w:hAnsiTheme="minorHAnsi" w:cstheme="minorHAnsi"/>
        </w:rPr>
        <w:t xml:space="preserve">HOMEOWNER ELIGIBILITY: The home must be located within </w:t>
      </w:r>
      <w:r>
        <w:rPr>
          <w:rFonts w:asciiTheme="minorHAnsi" w:hAnsiTheme="minorHAnsi" w:cstheme="minorHAnsi"/>
        </w:rPr>
        <w:t xml:space="preserve">the state of </w:t>
      </w:r>
      <w:r w:rsidRPr="00243840">
        <w:rPr>
          <w:rFonts w:asciiTheme="minorHAnsi" w:hAnsiTheme="minorHAnsi" w:cstheme="minorHAnsi"/>
        </w:rPr>
        <w:t>Oklahoma,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be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located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within Zone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2</w:t>
      </w:r>
      <w:r w:rsidR="004D33C9">
        <w:rPr>
          <w:rFonts w:asciiTheme="minorHAnsi" w:hAnsiTheme="minorHAnsi" w:cstheme="minorHAnsi"/>
        </w:rPr>
        <w:t>,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 xml:space="preserve">must have an </w:t>
      </w:r>
      <w:r w:rsidR="004D33C9">
        <w:rPr>
          <w:rFonts w:asciiTheme="minorHAnsi" w:hAnsiTheme="minorHAnsi" w:cstheme="minorHAnsi"/>
        </w:rPr>
        <w:t>approved</w:t>
      </w:r>
      <w:r w:rsidR="004D33C9" w:rsidRPr="00243840">
        <w:rPr>
          <w:rFonts w:asciiTheme="minorHAnsi" w:hAnsiTheme="minorHAnsi" w:cstheme="minorHAnsi"/>
        </w:rPr>
        <w:t xml:space="preserve"> </w:t>
      </w:r>
      <w:r w:rsidRPr="00243840">
        <w:rPr>
          <w:rFonts w:asciiTheme="minorHAnsi" w:hAnsiTheme="minorHAnsi" w:cstheme="minorHAnsi"/>
        </w:rPr>
        <w:t xml:space="preserve">soil profile </w:t>
      </w:r>
      <w:r w:rsidR="004D33C9">
        <w:rPr>
          <w:rFonts w:asciiTheme="minorHAnsi" w:hAnsiTheme="minorHAnsi" w:cstheme="minorHAnsi"/>
        </w:rPr>
        <w:t>description</w:t>
      </w:r>
      <w:r w:rsidR="004D33C9" w:rsidRPr="00243840">
        <w:rPr>
          <w:rFonts w:asciiTheme="minorHAnsi" w:hAnsiTheme="minorHAnsi" w:cstheme="minorHAnsi"/>
        </w:rPr>
        <w:t xml:space="preserve"> </w:t>
      </w:r>
      <w:r w:rsidRPr="00243840">
        <w:rPr>
          <w:rFonts w:asciiTheme="minorHAnsi" w:hAnsiTheme="minorHAnsi" w:cstheme="minorHAnsi"/>
        </w:rPr>
        <w:t xml:space="preserve">showing the </w:t>
      </w:r>
      <w:r w:rsidR="004D33C9">
        <w:rPr>
          <w:rFonts w:asciiTheme="minorHAnsi" w:hAnsiTheme="minorHAnsi" w:cstheme="minorHAnsi"/>
        </w:rPr>
        <w:t xml:space="preserve">allowed dispersal options/system </w:t>
      </w:r>
      <w:r w:rsidRPr="00243840">
        <w:rPr>
          <w:rFonts w:asciiTheme="minorHAnsi" w:hAnsiTheme="minorHAnsi" w:cstheme="minorHAnsi"/>
        </w:rPr>
        <w:t>type</w:t>
      </w:r>
      <w:r w:rsidR="004D33C9">
        <w:rPr>
          <w:rFonts w:asciiTheme="minorHAnsi" w:hAnsiTheme="minorHAnsi" w:cstheme="minorHAnsi"/>
        </w:rPr>
        <w:t>s available for replacement/installation</w:t>
      </w:r>
      <w:r w:rsidRPr="00243840">
        <w:rPr>
          <w:rFonts w:asciiTheme="minorHAnsi" w:hAnsiTheme="minorHAnsi" w:cstheme="minorHAnsi"/>
        </w:rPr>
        <w:t xml:space="preserve"> </w:t>
      </w:r>
      <w:r w:rsidR="004D33C9">
        <w:rPr>
          <w:rFonts w:asciiTheme="minorHAnsi" w:hAnsiTheme="minorHAnsi" w:cstheme="minorHAnsi"/>
        </w:rPr>
        <w:t xml:space="preserve">or repair </w:t>
      </w:r>
      <w:r w:rsidRPr="00243840">
        <w:rPr>
          <w:rFonts w:asciiTheme="minorHAnsi" w:hAnsiTheme="minorHAnsi" w:cstheme="minorHAnsi"/>
        </w:rPr>
        <w:t xml:space="preserve">of </w:t>
      </w:r>
      <w:r w:rsidR="004D33C9">
        <w:rPr>
          <w:rFonts w:asciiTheme="minorHAnsi" w:hAnsiTheme="minorHAnsi" w:cstheme="minorHAnsi"/>
        </w:rPr>
        <w:t xml:space="preserve">the existing on-site </w:t>
      </w:r>
      <w:r w:rsidRPr="00243840">
        <w:rPr>
          <w:rFonts w:asciiTheme="minorHAnsi" w:hAnsiTheme="minorHAnsi" w:cstheme="minorHAnsi"/>
        </w:rPr>
        <w:t>system.</w:t>
      </w:r>
    </w:p>
    <w:p w14:paraId="1E627680" w14:textId="48D937D6" w:rsidR="00356EC9" w:rsidRPr="00243840" w:rsidRDefault="00356EC9" w:rsidP="00047A0F">
      <w:pPr>
        <w:spacing w:before="119" w:line="256" w:lineRule="auto"/>
        <w:jc w:val="both"/>
        <w:rPr>
          <w:rFonts w:asciiTheme="minorHAnsi" w:hAnsiTheme="minorHAnsi" w:cstheme="minorHAnsi"/>
        </w:rPr>
      </w:pPr>
      <w:r w:rsidRPr="00243840">
        <w:rPr>
          <w:rFonts w:asciiTheme="minorHAnsi" w:hAnsiTheme="minorHAnsi" w:cstheme="minorHAnsi"/>
        </w:rPr>
        <w:t>SOIL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PROFILE</w:t>
      </w:r>
      <w:r w:rsidR="001E4EDB">
        <w:rPr>
          <w:rFonts w:asciiTheme="minorHAnsi" w:hAnsiTheme="minorHAnsi" w:cstheme="minorHAnsi"/>
        </w:rPr>
        <w:t xml:space="preserve"> DESCRIPTION</w:t>
      </w:r>
      <w:r w:rsidRPr="00243840">
        <w:rPr>
          <w:rFonts w:asciiTheme="minorHAnsi" w:hAnsiTheme="minorHAnsi" w:cstheme="minorHAnsi"/>
        </w:rPr>
        <w:t>: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="00005F4D">
        <w:rPr>
          <w:rFonts w:asciiTheme="minorHAnsi" w:hAnsiTheme="minorHAnsi" w:cstheme="minorHAnsi"/>
        </w:rPr>
        <w:t>ODEQ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will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waive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its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normal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fee</w:t>
      </w:r>
      <w:r w:rsidRPr="00243840">
        <w:rPr>
          <w:rFonts w:asciiTheme="minorHAnsi" w:hAnsiTheme="minorHAnsi" w:cstheme="minorHAnsi"/>
          <w:spacing w:val="-2"/>
        </w:rPr>
        <w:t xml:space="preserve"> </w:t>
      </w:r>
      <w:r w:rsidRPr="00243840">
        <w:rPr>
          <w:rFonts w:asciiTheme="minorHAnsi" w:hAnsiTheme="minorHAnsi" w:cstheme="minorHAnsi"/>
        </w:rPr>
        <w:t>for</w:t>
      </w:r>
      <w:r w:rsidRPr="00243840">
        <w:rPr>
          <w:rFonts w:asciiTheme="minorHAnsi" w:hAnsiTheme="minorHAnsi" w:cstheme="minorHAnsi"/>
          <w:spacing w:val="-4"/>
        </w:rPr>
        <w:t xml:space="preserve"> </w:t>
      </w:r>
      <w:r w:rsidRPr="00243840">
        <w:rPr>
          <w:rFonts w:asciiTheme="minorHAnsi" w:hAnsiTheme="minorHAnsi" w:cstheme="minorHAnsi"/>
        </w:rPr>
        <w:t>performing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a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soil profile</w:t>
      </w:r>
      <w:r w:rsidR="001E4EDB">
        <w:rPr>
          <w:rFonts w:asciiTheme="minorHAnsi" w:hAnsiTheme="minorHAnsi" w:cstheme="minorHAnsi"/>
        </w:rPr>
        <w:t xml:space="preserve"> description</w:t>
      </w:r>
      <w:r w:rsidRPr="00243840">
        <w:rPr>
          <w:rFonts w:asciiTheme="minorHAnsi" w:hAnsiTheme="minorHAnsi" w:cstheme="minorHAnsi"/>
        </w:rPr>
        <w:t xml:space="preserve"> for applicants upon certain conditions. To determine eligibility for the free soil profile</w:t>
      </w:r>
      <w:r w:rsidR="001E4EDB">
        <w:rPr>
          <w:rFonts w:asciiTheme="minorHAnsi" w:hAnsiTheme="minorHAnsi" w:cstheme="minorHAnsi"/>
        </w:rPr>
        <w:t xml:space="preserve"> description</w:t>
      </w:r>
      <w:r w:rsidRPr="00243840">
        <w:rPr>
          <w:rFonts w:asciiTheme="minorHAnsi" w:hAnsiTheme="minorHAnsi" w:cstheme="minorHAnsi"/>
        </w:rPr>
        <w:t xml:space="preserve">, contact </w:t>
      </w:r>
      <w:r w:rsidR="00005F4D">
        <w:rPr>
          <w:rFonts w:asciiTheme="minorHAnsi" w:hAnsiTheme="minorHAnsi" w:cstheme="minorHAnsi"/>
        </w:rPr>
        <w:t>O</w:t>
      </w:r>
      <w:r w:rsidRPr="00243840">
        <w:rPr>
          <w:rFonts w:asciiTheme="minorHAnsi" w:hAnsiTheme="minorHAnsi" w:cstheme="minorHAnsi"/>
        </w:rPr>
        <w:t>DEQ:</w:t>
      </w:r>
    </w:p>
    <w:p w14:paraId="4268CB71" w14:textId="36327729" w:rsidR="00356EC9" w:rsidRPr="00243840" w:rsidRDefault="001E4EDB" w:rsidP="00047A0F">
      <w:pPr>
        <w:pStyle w:val="ListParagraph"/>
        <w:numPr>
          <w:ilvl w:val="0"/>
          <w:numId w:val="2"/>
        </w:numPr>
        <w:tabs>
          <w:tab w:val="left" w:pos="820"/>
        </w:tabs>
        <w:spacing w:before="1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Kambridge Stephens</w:t>
      </w:r>
      <w:r w:rsidR="00356EC9" w:rsidRPr="00243840">
        <w:rPr>
          <w:rFonts w:asciiTheme="minorHAnsi" w:hAnsiTheme="minorHAnsi" w:cstheme="minorHAnsi"/>
        </w:rPr>
        <w:t>,</w:t>
      </w:r>
      <w:r w:rsidR="00356EC9" w:rsidRPr="00243840">
        <w:rPr>
          <w:rFonts w:asciiTheme="minorHAnsi" w:hAnsiTheme="minorHAnsi" w:cstheme="minorHAnsi"/>
          <w:spacing w:val="-11"/>
        </w:rPr>
        <w:t xml:space="preserve"> </w:t>
      </w:r>
      <w:r w:rsidR="00356EC9" w:rsidRPr="00243840">
        <w:rPr>
          <w:rFonts w:asciiTheme="minorHAnsi" w:hAnsiTheme="minorHAnsi" w:cstheme="minorHAnsi"/>
        </w:rPr>
        <w:t>State</w:t>
      </w:r>
      <w:r w:rsidR="00356EC9" w:rsidRPr="00243840">
        <w:rPr>
          <w:rFonts w:asciiTheme="minorHAnsi" w:hAnsiTheme="minorHAnsi" w:cstheme="minorHAnsi"/>
          <w:spacing w:val="-9"/>
        </w:rPr>
        <w:t xml:space="preserve"> </w:t>
      </w:r>
      <w:r w:rsidR="00356EC9" w:rsidRPr="00243840">
        <w:rPr>
          <w:rFonts w:asciiTheme="minorHAnsi" w:hAnsiTheme="minorHAnsi" w:cstheme="minorHAnsi"/>
        </w:rPr>
        <w:t>Onsite</w:t>
      </w:r>
      <w:r w:rsidR="00356EC9" w:rsidRPr="00243840">
        <w:rPr>
          <w:rFonts w:asciiTheme="minorHAnsi" w:hAnsiTheme="minorHAnsi" w:cstheme="minorHAnsi"/>
          <w:spacing w:val="-9"/>
        </w:rPr>
        <w:t xml:space="preserve"> </w:t>
      </w:r>
      <w:r w:rsidR="00356EC9" w:rsidRPr="00243840">
        <w:rPr>
          <w:rFonts w:asciiTheme="minorHAnsi" w:hAnsiTheme="minorHAnsi" w:cstheme="minorHAnsi"/>
        </w:rPr>
        <w:t>Wastewater</w:t>
      </w:r>
      <w:r w:rsidR="00356EC9" w:rsidRPr="00243840">
        <w:rPr>
          <w:rFonts w:asciiTheme="minorHAnsi" w:hAnsiTheme="minorHAnsi" w:cstheme="minorHAnsi"/>
          <w:spacing w:val="-10"/>
        </w:rPr>
        <w:t xml:space="preserve"> </w:t>
      </w:r>
      <w:r w:rsidR="00356EC9" w:rsidRPr="00243840">
        <w:rPr>
          <w:rFonts w:asciiTheme="minorHAnsi" w:hAnsiTheme="minorHAnsi" w:cstheme="minorHAnsi"/>
        </w:rPr>
        <w:t>Program</w:t>
      </w:r>
      <w:r w:rsidR="00356EC9" w:rsidRPr="00243840">
        <w:rPr>
          <w:rFonts w:asciiTheme="minorHAnsi" w:hAnsiTheme="minorHAnsi" w:cstheme="minorHAnsi"/>
          <w:spacing w:val="-9"/>
        </w:rPr>
        <w:t xml:space="preserve"> </w:t>
      </w:r>
      <w:r w:rsidR="00356EC9" w:rsidRPr="00243840">
        <w:rPr>
          <w:rFonts w:asciiTheme="minorHAnsi" w:hAnsiTheme="minorHAnsi" w:cstheme="minorHAnsi"/>
        </w:rPr>
        <w:t>Manager</w:t>
      </w:r>
      <w:r w:rsidR="00356EC9" w:rsidRPr="00243840">
        <w:rPr>
          <w:rFonts w:asciiTheme="minorHAnsi" w:hAnsiTheme="minorHAnsi" w:cstheme="minorHAnsi"/>
          <w:spacing w:val="-8"/>
        </w:rPr>
        <w:t xml:space="preserve"> </w:t>
      </w:r>
      <w:r w:rsidR="00356EC9" w:rsidRPr="00243840">
        <w:rPr>
          <w:rFonts w:asciiTheme="minorHAnsi" w:hAnsiTheme="minorHAnsi" w:cstheme="minorHAnsi"/>
        </w:rPr>
        <w:t>(405)</w:t>
      </w:r>
      <w:r w:rsidR="00356EC9" w:rsidRPr="00243840">
        <w:rPr>
          <w:rFonts w:asciiTheme="minorHAnsi" w:hAnsiTheme="minorHAnsi" w:cstheme="minorHAnsi"/>
          <w:spacing w:val="-11"/>
        </w:rPr>
        <w:t xml:space="preserve"> </w:t>
      </w:r>
      <w:r w:rsidR="00356EC9" w:rsidRPr="00243840">
        <w:rPr>
          <w:rFonts w:asciiTheme="minorHAnsi" w:hAnsiTheme="minorHAnsi" w:cstheme="minorHAnsi"/>
        </w:rPr>
        <w:t>702-61</w:t>
      </w:r>
      <w:r>
        <w:rPr>
          <w:rFonts w:asciiTheme="minorHAnsi" w:hAnsiTheme="minorHAnsi" w:cstheme="minorHAnsi"/>
        </w:rPr>
        <w:t>54</w:t>
      </w:r>
      <w:r w:rsidR="00356EC9" w:rsidRPr="00243840">
        <w:rPr>
          <w:rFonts w:asciiTheme="minorHAnsi" w:hAnsiTheme="minorHAnsi" w:cstheme="minorHAnsi"/>
        </w:rPr>
        <w:t>;</w:t>
      </w:r>
      <w:r w:rsidR="00047A0F">
        <w:rPr>
          <w:rFonts w:asciiTheme="minorHAnsi" w:hAnsiTheme="minorHAnsi" w:cstheme="minorHAnsi"/>
        </w:rPr>
        <w:t xml:space="preserve"> </w:t>
      </w:r>
      <w:hyperlink r:id="rId9" w:history="1"/>
      <w:r>
        <w:rPr>
          <w:rFonts w:asciiTheme="minorHAnsi" w:hAnsiTheme="minorHAnsi" w:cstheme="minorHAnsi"/>
          <w:color w:val="0462C1"/>
          <w:spacing w:val="-2"/>
          <w:u w:val="single" w:color="0462C1"/>
        </w:rPr>
        <w:t>kambridge.stephens@deq.ok.gov</w:t>
      </w:r>
      <w:r w:rsidR="00356EC9" w:rsidRPr="00243840">
        <w:rPr>
          <w:rFonts w:asciiTheme="minorHAnsi" w:hAnsiTheme="minorHAnsi" w:cstheme="minorHAnsi"/>
          <w:spacing w:val="-2"/>
        </w:rPr>
        <w:t>.</w:t>
      </w:r>
    </w:p>
    <w:p w14:paraId="495177B4" w14:textId="1C6CC4C7" w:rsidR="00356EC9" w:rsidRDefault="00356EC9" w:rsidP="000A74D3">
      <w:pPr>
        <w:spacing w:before="137" w:after="120" w:line="256" w:lineRule="auto"/>
        <w:ind w:right="502"/>
        <w:jc w:val="both"/>
        <w:rPr>
          <w:rFonts w:asciiTheme="minorHAnsi" w:hAnsiTheme="minorHAnsi" w:cstheme="minorHAnsi"/>
        </w:rPr>
      </w:pPr>
      <w:r w:rsidRPr="00243840">
        <w:rPr>
          <w:rFonts w:asciiTheme="minorHAnsi" w:hAnsiTheme="minorHAnsi" w:cstheme="minorHAnsi"/>
        </w:rPr>
        <w:t>TAX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LIABILITY: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Neither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="00005F4D">
        <w:rPr>
          <w:rFonts w:asciiTheme="minorHAnsi" w:hAnsiTheme="minorHAnsi" w:cstheme="minorHAnsi"/>
        </w:rPr>
        <w:t>the Oklahoma Conservation Commission (OCC</w:t>
      </w:r>
      <w:r w:rsidR="00BF3AD9">
        <w:rPr>
          <w:rFonts w:asciiTheme="minorHAnsi" w:hAnsiTheme="minorHAnsi" w:cstheme="minorHAnsi"/>
        </w:rPr>
        <w:t>,</w:t>
      </w:r>
      <w:r w:rsidR="00005F4D">
        <w:rPr>
          <w:rFonts w:asciiTheme="minorHAnsi" w:hAnsiTheme="minorHAnsi" w:cstheme="minorHAnsi"/>
        </w:rPr>
        <w:t>)</w:t>
      </w:r>
      <w:r w:rsidR="00BF3AD9">
        <w:rPr>
          <w:rFonts w:asciiTheme="minorHAnsi" w:hAnsiTheme="minorHAnsi" w:cstheme="minorHAnsi"/>
        </w:rPr>
        <w:t>, the local county conservation district, the Grand River Dam Authority, o</w:t>
      </w:r>
      <w:r w:rsidRPr="00243840">
        <w:rPr>
          <w:rFonts w:asciiTheme="minorHAnsi" w:hAnsiTheme="minorHAnsi" w:cstheme="minorHAnsi"/>
        </w:rPr>
        <w:t>r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the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contractor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="00BF3AD9">
        <w:rPr>
          <w:rFonts w:asciiTheme="minorHAnsi" w:hAnsiTheme="minorHAnsi" w:cstheme="minorHAnsi"/>
          <w:spacing w:val="-6"/>
        </w:rPr>
        <w:t>are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responsible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for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any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tax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liability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which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may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be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imposed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on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the participant as a result of payment of costs on their behalf.</w:t>
      </w:r>
    </w:p>
    <w:p w14:paraId="3B930389" w14:textId="77777777" w:rsidR="002D6921" w:rsidRDefault="00356EC9" w:rsidP="000A74D3">
      <w:pPr>
        <w:spacing w:after="120"/>
        <w:jc w:val="both"/>
        <w:rPr>
          <w:rFonts w:asciiTheme="minorHAnsi" w:hAnsiTheme="minorHAnsi" w:cstheme="minorHAnsi"/>
        </w:rPr>
      </w:pPr>
      <w:r w:rsidRPr="00243840">
        <w:rPr>
          <w:rFonts w:asciiTheme="minorHAnsi" w:hAnsiTheme="minorHAnsi" w:cstheme="minorHAnsi"/>
        </w:rPr>
        <w:t>CONTRACTOR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ELIGIBILITY: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Contractors</w:t>
      </w:r>
      <w:r w:rsidRPr="00243840">
        <w:rPr>
          <w:rFonts w:asciiTheme="minorHAnsi" w:hAnsiTheme="minorHAnsi" w:cstheme="minorHAnsi"/>
          <w:spacing w:val="-8"/>
        </w:rPr>
        <w:t xml:space="preserve"> </w:t>
      </w:r>
      <w:r w:rsidRPr="00243840">
        <w:rPr>
          <w:rFonts w:asciiTheme="minorHAnsi" w:hAnsiTheme="minorHAnsi" w:cstheme="minorHAnsi"/>
        </w:rPr>
        <w:t>must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be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an</w:t>
      </w:r>
      <w:r w:rsidRPr="00243840">
        <w:rPr>
          <w:rFonts w:asciiTheme="minorHAnsi" w:hAnsiTheme="minorHAnsi" w:cstheme="minorHAnsi"/>
          <w:spacing w:val="-6"/>
        </w:rPr>
        <w:t xml:space="preserve"> </w:t>
      </w:r>
      <w:r w:rsidRPr="00243840">
        <w:rPr>
          <w:rFonts w:asciiTheme="minorHAnsi" w:hAnsiTheme="minorHAnsi" w:cstheme="minorHAnsi"/>
        </w:rPr>
        <w:t>ODEQ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="001E4EDB">
        <w:rPr>
          <w:rFonts w:asciiTheme="minorHAnsi" w:hAnsiTheme="minorHAnsi" w:cstheme="minorHAnsi"/>
        </w:rPr>
        <w:t>C</w:t>
      </w:r>
      <w:r w:rsidRPr="00243840">
        <w:rPr>
          <w:rFonts w:asciiTheme="minorHAnsi" w:hAnsiTheme="minorHAnsi" w:cstheme="minorHAnsi"/>
        </w:rPr>
        <w:t>ertified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="001E4EDB">
        <w:rPr>
          <w:rFonts w:asciiTheme="minorHAnsi" w:hAnsiTheme="minorHAnsi" w:cstheme="minorHAnsi"/>
        </w:rPr>
        <w:t>I</w:t>
      </w:r>
      <w:r w:rsidRPr="00243840">
        <w:rPr>
          <w:rFonts w:asciiTheme="minorHAnsi" w:hAnsiTheme="minorHAnsi" w:cstheme="minorHAnsi"/>
        </w:rPr>
        <w:t>nstaller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and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be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bonded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and</w:t>
      </w:r>
      <w:r w:rsidRPr="00243840">
        <w:rPr>
          <w:rFonts w:asciiTheme="minorHAnsi" w:hAnsiTheme="minorHAnsi" w:cstheme="minorHAnsi"/>
          <w:spacing w:val="-7"/>
        </w:rPr>
        <w:t xml:space="preserve"> </w:t>
      </w:r>
      <w:r w:rsidRPr="00243840">
        <w:rPr>
          <w:rFonts w:asciiTheme="minorHAnsi" w:hAnsiTheme="minorHAnsi" w:cstheme="minorHAnsi"/>
        </w:rPr>
        <w:t>insured.</w:t>
      </w:r>
      <w:r w:rsidR="00F300B0">
        <w:rPr>
          <w:rFonts w:asciiTheme="minorHAnsi" w:hAnsiTheme="minorHAnsi" w:cstheme="minorHAnsi"/>
        </w:rPr>
        <w:t xml:space="preserve"> To find a certified installer visit </w:t>
      </w:r>
      <w:hyperlink r:id="rId10" w:history="1">
        <w:r w:rsidR="00920830" w:rsidRPr="00920830">
          <w:rPr>
            <w:rStyle w:val="Hyperlink"/>
            <w:rFonts w:asciiTheme="minorHAnsi" w:hAnsiTheme="minorHAnsi" w:cstheme="minorHAnsi"/>
          </w:rPr>
          <w:t>Active Certified Installers</w:t>
        </w:r>
      </w:hyperlink>
      <w:r w:rsidR="002D6921">
        <w:rPr>
          <w:rFonts w:asciiTheme="minorHAnsi" w:hAnsiTheme="minorHAnsi" w:cstheme="minorHAnsi"/>
        </w:rPr>
        <w:t>.</w:t>
      </w:r>
    </w:p>
    <w:p w14:paraId="0D76CB1C" w14:textId="77777777" w:rsidR="000A74D3" w:rsidRDefault="00356EC9" w:rsidP="000A74D3">
      <w:pPr>
        <w:spacing w:after="120"/>
        <w:jc w:val="both"/>
        <w:rPr>
          <w:rFonts w:asciiTheme="minorHAnsi" w:hAnsiTheme="minorHAnsi" w:cstheme="minorHAnsi"/>
        </w:rPr>
      </w:pPr>
      <w:r w:rsidRPr="00243840">
        <w:rPr>
          <w:rFonts w:asciiTheme="minorHAnsi" w:hAnsiTheme="minorHAnsi" w:cstheme="minorHAnsi"/>
        </w:rPr>
        <w:t>DISCLAIMER/NO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LIABILITY:</w:t>
      </w:r>
      <w:r w:rsidRPr="00243840">
        <w:rPr>
          <w:rFonts w:asciiTheme="minorHAnsi" w:hAnsiTheme="minorHAnsi" w:cstheme="minorHAnsi"/>
          <w:spacing w:val="-1"/>
        </w:rPr>
        <w:t xml:space="preserve"> </w:t>
      </w:r>
      <w:r w:rsidRPr="00243840">
        <w:rPr>
          <w:rFonts w:asciiTheme="minorHAnsi" w:hAnsiTheme="minorHAnsi" w:cstheme="minorHAnsi"/>
        </w:rPr>
        <w:t>The</w:t>
      </w:r>
      <w:r w:rsidRPr="00243840">
        <w:rPr>
          <w:rFonts w:asciiTheme="minorHAnsi" w:hAnsiTheme="minorHAnsi" w:cstheme="minorHAnsi"/>
          <w:spacing w:val="-2"/>
        </w:rPr>
        <w:t xml:space="preserve"> </w:t>
      </w:r>
      <w:r w:rsidRPr="00243840">
        <w:rPr>
          <w:rFonts w:asciiTheme="minorHAnsi" w:hAnsiTheme="minorHAnsi" w:cstheme="minorHAnsi"/>
        </w:rPr>
        <w:t>applicant</w:t>
      </w:r>
      <w:r w:rsidRPr="00243840">
        <w:rPr>
          <w:rFonts w:asciiTheme="minorHAnsi" w:hAnsiTheme="minorHAnsi" w:cstheme="minorHAnsi"/>
          <w:spacing w:val="-2"/>
        </w:rPr>
        <w:t xml:space="preserve"> </w:t>
      </w:r>
      <w:r w:rsidRPr="00243840">
        <w:rPr>
          <w:rFonts w:asciiTheme="minorHAnsi" w:hAnsiTheme="minorHAnsi" w:cstheme="minorHAnsi"/>
        </w:rPr>
        <w:t>assumes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the</w:t>
      </w:r>
      <w:r w:rsidRPr="00243840">
        <w:rPr>
          <w:rFonts w:asciiTheme="minorHAnsi" w:hAnsiTheme="minorHAnsi" w:cstheme="minorHAnsi"/>
          <w:spacing w:val="-4"/>
        </w:rPr>
        <w:t xml:space="preserve"> </w:t>
      </w:r>
      <w:r w:rsidRPr="00243840">
        <w:rPr>
          <w:rFonts w:asciiTheme="minorHAnsi" w:hAnsiTheme="minorHAnsi" w:cstheme="minorHAnsi"/>
        </w:rPr>
        <w:t>risk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of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any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loss</w:t>
      </w:r>
      <w:r w:rsidRPr="00243840">
        <w:rPr>
          <w:rFonts w:asciiTheme="minorHAnsi" w:hAnsiTheme="minorHAnsi" w:cstheme="minorHAnsi"/>
          <w:spacing w:val="-5"/>
        </w:rPr>
        <w:t xml:space="preserve"> </w:t>
      </w:r>
      <w:r w:rsidRPr="00243840">
        <w:rPr>
          <w:rFonts w:asciiTheme="minorHAnsi" w:hAnsiTheme="minorHAnsi" w:cstheme="minorHAnsi"/>
        </w:rPr>
        <w:t>or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damage</w:t>
      </w:r>
      <w:r w:rsidRPr="00243840">
        <w:rPr>
          <w:rFonts w:asciiTheme="minorHAnsi" w:hAnsiTheme="minorHAnsi" w:cstheme="minorHAnsi"/>
          <w:spacing w:val="-4"/>
        </w:rPr>
        <w:t xml:space="preserve"> </w:t>
      </w:r>
      <w:r w:rsidRPr="00243840">
        <w:rPr>
          <w:rFonts w:asciiTheme="minorHAnsi" w:hAnsiTheme="minorHAnsi" w:cstheme="minorHAnsi"/>
        </w:rPr>
        <w:t>in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connection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with</w:t>
      </w:r>
      <w:r w:rsidRPr="00243840">
        <w:rPr>
          <w:rFonts w:asciiTheme="minorHAnsi" w:hAnsiTheme="minorHAnsi" w:cstheme="minorHAnsi"/>
          <w:spacing w:val="-3"/>
        </w:rPr>
        <w:t xml:space="preserve"> </w:t>
      </w:r>
      <w:r w:rsidRPr="00243840">
        <w:rPr>
          <w:rFonts w:asciiTheme="minorHAnsi" w:hAnsiTheme="minorHAnsi" w:cstheme="minorHAnsi"/>
        </w:rPr>
        <w:t>installation.</w:t>
      </w:r>
    </w:p>
    <w:p w14:paraId="36A06802" w14:textId="31971E6B" w:rsidR="00356EC9" w:rsidRPr="00243840" w:rsidRDefault="00356EC9" w:rsidP="000A74D3">
      <w:pPr>
        <w:spacing w:after="120"/>
        <w:jc w:val="both"/>
        <w:rPr>
          <w:rFonts w:asciiTheme="minorHAnsi" w:hAnsiTheme="minorHAnsi" w:cstheme="minorHAnsi"/>
        </w:rPr>
        <w:sectPr w:rsidR="00356EC9" w:rsidRPr="00243840" w:rsidSect="00B66469">
          <w:footerReference w:type="default" r:id="rId11"/>
          <w:pgSz w:w="12240" w:h="15840"/>
          <w:pgMar w:top="1008" w:right="1080" w:bottom="1008" w:left="1080" w:header="0" w:footer="864" w:gutter="0"/>
          <w:pgNumType w:start="1"/>
          <w:cols w:space="720"/>
          <w:docGrid w:linePitch="299"/>
        </w:sectPr>
      </w:pPr>
      <w:r w:rsidRPr="00243840">
        <w:rPr>
          <w:rFonts w:asciiTheme="minorHAnsi" w:hAnsiTheme="minorHAnsi" w:cstheme="minorHAnsi"/>
        </w:rPr>
        <w:t>ENDORSEMENT: OCC does not endorse any particular manufacturer, contractor or product.</w:t>
      </w:r>
    </w:p>
    <w:p w14:paraId="42C2D89D" w14:textId="77777777" w:rsidR="00356EC9" w:rsidRDefault="00356EC9" w:rsidP="00047A0F">
      <w:pPr>
        <w:pStyle w:val="Heading2"/>
        <w:spacing w:line="391" w:lineRule="exact"/>
        <w:jc w:val="both"/>
      </w:pPr>
      <w:r>
        <w:rPr>
          <w:spacing w:val="-2"/>
        </w:rPr>
        <w:lastRenderedPageBreak/>
        <w:t>OKLAHOMA</w:t>
      </w:r>
      <w:r>
        <w:rPr>
          <w:spacing w:val="-7"/>
        </w:rPr>
        <w:t xml:space="preserve"> </w:t>
      </w:r>
      <w:r>
        <w:rPr>
          <w:spacing w:val="-2"/>
        </w:rPr>
        <w:t>ONSITE</w:t>
      </w:r>
      <w:r>
        <w:rPr>
          <w:spacing w:val="-9"/>
        </w:rPr>
        <w:t xml:space="preserve"> </w:t>
      </w:r>
      <w:r>
        <w:rPr>
          <w:spacing w:val="-2"/>
        </w:rPr>
        <w:t>SYSTEM</w:t>
      </w:r>
      <w:r>
        <w:rPr>
          <w:spacing w:val="-7"/>
        </w:rPr>
        <w:t xml:space="preserve"> </w:t>
      </w:r>
      <w:r>
        <w:rPr>
          <w:spacing w:val="-2"/>
        </w:rPr>
        <w:t>REMEDIATION</w:t>
      </w:r>
      <w:r>
        <w:rPr>
          <w:spacing w:val="-7"/>
        </w:rPr>
        <w:t xml:space="preserve"> </w:t>
      </w:r>
      <w:r>
        <w:rPr>
          <w:spacing w:val="-2"/>
        </w:rPr>
        <w:t>PROJECT</w:t>
      </w:r>
    </w:p>
    <w:p w14:paraId="47FCC83D" w14:textId="77777777" w:rsidR="00356EC9" w:rsidRDefault="00356EC9" w:rsidP="00047A0F">
      <w:pPr>
        <w:pStyle w:val="Heading3"/>
        <w:ind w:right="65"/>
        <w:jc w:val="both"/>
      </w:pPr>
      <w:r>
        <w:t>Owner</w:t>
      </w:r>
      <w:r>
        <w:rPr>
          <w:spacing w:val="-12"/>
        </w:rPr>
        <w:t xml:space="preserve"> </w:t>
      </w:r>
      <w:r>
        <w:t>Participation</w:t>
      </w:r>
      <w:r>
        <w:rPr>
          <w:spacing w:val="-11"/>
        </w:rPr>
        <w:t xml:space="preserve"> </w:t>
      </w:r>
      <w:r>
        <w:rPr>
          <w:spacing w:val="-2"/>
        </w:rPr>
        <w:t>Application</w:t>
      </w:r>
    </w:p>
    <w:p w14:paraId="479AB7C2" w14:textId="77777777" w:rsidR="00356EC9" w:rsidRDefault="00356EC9" w:rsidP="00047A0F">
      <w:pPr>
        <w:pStyle w:val="BodyText"/>
        <w:spacing w:before="182"/>
        <w:ind w:left="100"/>
        <w:jc w:val="both"/>
      </w:pPr>
      <w:r>
        <w:t>Please</w:t>
      </w:r>
      <w:r>
        <w:rPr>
          <w:spacing w:val="-8"/>
        </w:rPr>
        <w:t xml:space="preserve"> </w:t>
      </w:r>
      <w:r>
        <w:t>read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entire</w:t>
      </w:r>
      <w:r>
        <w:rPr>
          <w:spacing w:val="-9"/>
        </w:rPr>
        <w:t xml:space="preserve"> </w:t>
      </w:r>
      <w:r>
        <w:t>application</w:t>
      </w:r>
      <w:r>
        <w:rPr>
          <w:spacing w:val="-8"/>
        </w:rPr>
        <w:t xml:space="preserve"> </w:t>
      </w:r>
      <w:r>
        <w:t>before</w:t>
      </w:r>
      <w:r>
        <w:rPr>
          <w:spacing w:val="-9"/>
        </w:rPr>
        <w:t xml:space="preserve"> </w:t>
      </w:r>
      <w:r>
        <w:t>filling</w:t>
      </w:r>
      <w:r>
        <w:rPr>
          <w:spacing w:val="-8"/>
        </w:rPr>
        <w:t xml:space="preserve"> </w:t>
      </w:r>
      <w:r>
        <w:t>out</w:t>
      </w:r>
      <w:r>
        <w:rPr>
          <w:spacing w:val="-9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rPr>
          <w:spacing w:val="-2"/>
        </w:rPr>
        <w:t>information.</w:t>
      </w:r>
    </w:p>
    <w:p w14:paraId="15886106" w14:textId="1F7F95D4" w:rsidR="00356EC9" w:rsidRDefault="00356EC9" w:rsidP="001251BC">
      <w:pPr>
        <w:pStyle w:val="BodyText"/>
        <w:spacing w:before="180" w:line="259" w:lineRule="auto"/>
        <w:ind w:left="100" w:firstLine="50"/>
      </w:pPr>
      <w:r>
        <w:t>The goal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program is</w:t>
      </w:r>
      <w:r>
        <w:rPr>
          <w:spacing w:val="-1"/>
        </w:rPr>
        <w:t xml:space="preserve"> </w:t>
      </w:r>
      <w:r>
        <w:t>to improve and protect water quality while assisting Oklahoma residents in remediating</w:t>
      </w:r>
      <w:r>
        <w:rPr>
          <w:spacing w:val="-7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failing</w:t>
      </w:r>
      <w:r>
        <w:rPr>
          <w:spacing w:val="-8"/>
        </w:rPr>
        <w:t xml:space="preserve"> </w:t>
      </w:r>
      <w:r>
        <w:t>onsite</w:t>
      </w:r>
      <w:r>
        <w:rPr>
          <w:spacing w:val="-6"/>
        </w:rPr>
        <w:t xml:space="preserve"> </w:t>
      </w:r>
      <w:r>
        <w:t>septic</w:t>
      </w:r>
      <w:r>
        <w:rPr>
          <w:spacing w:val="-6"/>
        </w:rPr>
        <w:t xml:space="preserve"> </w:t>
      </w:r>
      <w:r>
        <w:t>systems.</w:t>
      </w:r>
      <w:r>
        <w:rPr>
          <w:spacing w:val="-6"/>
        </w:rPr>
        <w:t xml:space="preserve"> </w:t>
      </w:r>
      <w:r>
        <w:t>If you qualify and depending on your income level, you could receive up to $15,000 for repair or replacement of a failing septic system (contingent upon funding) in this program.</w:t>
      </w:r>
    </w:p>
    <w:p w14:paraId="2BFEEAF6" w14:textId="77777777" w:rsidR="00356EC9" w:rsidRDefault="00356EC9" w:rsidP="001251BC">
      <w:pPr>
        <w:pStyle w:val="BodyText"/>
        <w:spacing w:before="159"/>
        <w:ind w:left="100"/>
      </w:pPr>
      <w:r>
        <w:t>The</w:t>
      </w:r>
      <w:r>
        <w:rPr>
          <w:spacing w:val="-5"/>
        </w:rPr>
        <w:t xml:space="preserve"> </w:t>
      </w:r>
      <w:r>
        <w:t>homeowner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responsible</w:t>
      </w:r>
      <w:r>
        <w:rPr>
          <w:spacing w:val="-4"/>
        </w:rPr>
        <w:t xml:space="preserve"> for:</w:t>
      </w:r>
    </w:p>
    <w:p w14:paraId="6D88B9A7" w14:textId="3D9680E3" w:rsidR="00356EC9" w:rsidRDefault="00356EC9" w:rsidP="001251BC">
      <w:pPr>
        <w:pStyle w:val="ListParagraph"/>
        <w:numPr>
          <w:ilvl w:val="0"/>
          <w:numId w:val="29"/>
        </w:numPr>
        <w:tabs>
          <w:tab w:val="left" w:pos="411"/>
        </w:tabs>
        <w:spacing w:before="182" w:line="296" w:lineRule="exact"/>
      </w:pPr>
      <w:r>
        <w:t>Hiring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 w:rsidR="001E4EDB">
        <w:t>Certified</w:t>
      </w:r>
      <w:r w:rsidR="001E4EDB">
        <w:rPr>
          <w:spacing w:val="-5"/>
        </w:rPr>
        <w:t xml:space="preserve"> </w:t>
      </w:r>
      <w:r w:rsidR="001E4EDB">
        <w:t>I</w:t>
      </w:r>
      <w:r>
        <w:t>nstaller</w:t>
      </w:r>
      <w:r>
        <w:rPr>
          <w:spacing w:val="-2"/>
        </w:rPr>
        <w:t>.</w:t>
      </w:r>
    </w:p>
    <w:p w14:paraId="31473727" w14:textId="46AA5375" w:rsidR="00356EC9" w:rsidRDefault="00356EC9" w:rsidP="001251BC">
      <w:pPr>
        <w:pStyle w:val="ListParagraph"/>
        <w:numPr>
          <w:ilvl w:val="0"/>
          <w:numId w:val="29"/>
        </w:numPr>
        <w:tabs>
          <w:tab w:val="left" w:pos="361"/>
        </w:tabs>
        <w:spacing w:line="296" w:lineRule="exact"/>
      </w:pPr>
      <w:r>
        <w:t>Meeting</w:t>
      </w:r>
      <w:r>
        <w:rPr>
          <w:spacing w:val="-8"/>
        </w:rPr>
        <w:t xml:space="preserve"> </w:t>
      </w:r>
      <w:r>
        <w:t>all</w:t>
      </w:r>
      <w:r>
        <w:rPr>
          <w:spacing w:val="-10"/>
        </w:rPr>
        <w:t xml:space="preserve"> </w:t>
      </w:r>
      <w:r w:rsidR="00E722D9">
        <w:rPr>
          <w:spacing w:val="-9"/>
        </w:rPr>
        <w:t xml:space="preserve">program </w:t>
      </w:r>
      <w:r>
        <w:rPr>
          <w:spacing w:val="-2"/>
        </w:rPr>
        <w:t>requirements</w:t>
      </w:r>
      <w:r w:rsidR="001E4EDB">
        <w:rPr>
          <w:spacing w:val="-2"/>
        </w:rPr>
        <w:t>.</w:t>
      </w:r>
    </w:p>
    <w:p w14:paraId="141B93D6" w14:textId="103A46FE" w:rsidR="00356EC9" w:rsidRDefault="00356EC9" w:rsidP="001251BC">
      <w:pPr>
        <w:pStyle w:val="ListParagraph"/>
        <w:numPr>
          <w:ilvl w:val="0"/>
          <w:numId w:val="29"/>
        </w:numPr>
        <w:tabs>
          <w:tab w:val="left" w:pos="411"/>
        </w:tabs>
        <w:spacing w:before="1"/>
        <w:ind w:right="419"/>
      </w:pPr>
      <w:r>
        <w:t>Providing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copy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paperwork</w:t>
      </w:r>
      <w:r>
        <w:rPr>
          <w:spacing w:val="-4"/>
        </w:rPr>
        <w:t xml:space="preserve"> </w:t>
      </w:r>
      <w:r>
        <w:t>including</w:t>
      </w:r>
      <w:r w:rsidR="001E4EDB">
        <w:t xml:space="preserve">, but not limited to, </w:t>
      </w:r>
      <w:r>
        <w:t>paid</w:t>
      </w:r>
      <w:r>
        <w:rPr>
          <w:spacing w:val="-5"/>
        </w:rPr>
        <w:t xml:space="preserve"> </w:t>
      </w:r>
      <w:r>
        <w:t>invoice</w:t>
      </w:r>
      <w:r w:rsidR="001E4EDB">
        <w:t>(s)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completed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Program staff</w:t>
      </w:r>
      <w:r>
        <w:t xml:space="preserve"> to request reimbursement.</w:t>
      </w:r>
    </w:p>
    <w:p w14:paraId="010322DB" w14:textId="4E6B2517" w:rsidR="00356EC9" w:rsidRDefault="00E722D9" w:rsidP="001251BC">
      <w:pPr>
        <w:pStyle w:val="ListParagraph"/>
        <w:numPr>
          <w:ilvl w:val="0"/>
          <w:numId w:val="29"/>
        </w:numPr>
        <w:tabs>
          <w:tab w:val="left" w:pos="411"/>
        </w:tabs>
        <w:ind w:right="484"/>
      </w:pPr>
      <w:r>
        <w:t>Ensuring the system is maintained properly for the design life of the system.</w:t>
      </w:r>
    </w:p>
    <w:p w14:paraId="705CE22E" w14:textId="3B142A20" w:rsidR="00356EC9" w:rsidRDefault="00356EC9" w:rsidP="001251BC">
      <w:pPr>
        <w:pStyle w:val="ListParagraph"/>
        <w:numPr>
          <w:ilvl w:val="0"/>
          <w:numId w:val="29"/>
        </w:numPr>
        <w:tabs>
          <w:tab w:val="left" w:pos="361"/>
        </w:tabs>
        <w:spacing w:before="1" w:line="267" w:lineRule="exact"/>
        <w:ind w:right="153"/>
      </w:pPr>
      <w:r>
        <w:t>Supply</w:t>
      </w:r>
      <w:r w:rsidRPr="00D93164">
        <w:rPr>
          <w:spacing w:val="-6"/>
        </w:rPr>
        <w:t xml:space="preserve"> </w:t>
      </w:r>
      <w:r>
        <w:t>documents</w:t>
      </w:r>
      <w:r w:rsidRPr="00D93164">
        <w:rPr>
          <w:spacing w:val="-8"/>
        </w:rPr>
        <w:t xml:space="preserve"> </w:t>
      </w:r>
      <w:r>
        <w:t>needed</w:t>
      </w:r>
      <w:r w:rsidRPr="00D93164">
        <w:rPr>
          <w:spacing w:val="-6"/>
        </w:rPr>
        <w:t xml:space="preserve"> </w:t>
      </w:r>
      <w:r>
        <w:t>to</w:t>
      </w:r>
      <w:r w:rsidRPr="00D93164">
        <w:rPr>
          <w:spacing w:val="-8"/>
        </w:rPr>
        <w:t xml:space="preserve"> </w:t>
      </w:r>
      <w:r>
        <w:t>establish</w:t>
      </w:r>
      <w:r w:rsidRPr="00D93164">
        <w:rPr>
          <w:spacing w:val="-6"/>
        </w:rPr>
        <w:t xml:space="preserve"> </w:t>
      </w:r>
      <w:r>
        <w:t>ownership</w:t>
      </w:r>
      <w:r w:rsidRPr="00D93164">
        <w:rPr>
          <w:spacing w:val="-9"/>
        </w:rPr>
        <w:t xml:space="preserve"> </w:t>
      </w:r>
      <w:r>
        <w:t>of</w:t>
      </w:r>
      <w:r w:rsidRPr="00D93164">
        <w:rPr>
          <w:spacing w:val="-6"/>
        </w:rPr>
        <w:t xml:space="preserve"> </w:t>
      </w:r>
      <w:r>
        <w:t>property</w:t>
      </w:r>
      <w:r w:rsidR="00E722D9">
        <w:t xml:space="preserve"> (</w:t>
      </w:r>
      <w:r>
        <w:t>property tax receipts</w:t>
      </w:r>
      <w:r w:rsidR="00E722D9">
        <w:t>)</w:t>
      </w:r>
      <w:r>
        <w:t xml:space="preserve"> and proof of income (</w:t>
      </w:r>
      <w:r w:rsidR="005664CC">
        <w:t>e.g.,</w:t>
      </w:r>
      <w:r>
        <w:t xml:space="preserve"> tax return, SSI/SSD letter, proof of eligibility</w:t>
      </w:r>
      <w:r w:rsidRPr="00D93164">
        <w:rPr>
          <w:spacing w:val="-9"/>
        </w:rPr>
        <w:t xml:space="preserve"> </w:t>
      </w:r>
      <w:r>
        <w:t>for</w:t>
      </w:r>
      <w:r w:rsidRPr="00D93164">
        <w:rPr>
          <w:spacing w:val="-7"/>
        </w:rPr>
        <w:t xml:space="preserve"> </w:t>
      </w:r>
      <w:r>
        <w:t>food</w:t>
      </w:r>
      <w:r w:rsidRPr="00D93164">
        <w:rPr>
          <w:spacing w:val="-8"/>
        </w:rPr>
        <w:t xml:space="preserve"> </w:t>
      </w:r>
      <w:r>
        <w:t>stamps</w:t>
      </w:r>
      <w:r w:rsidR="005664CC">
        <w:t>,</w:t>
      </w:r>
      <w:r w:rsidRPr="00D93164">
        <w:rPr>
          <w:spacing w:val="-9"/>
        </w:rPr>
        <w:t xml:space="preserve"> </w:t>
      </w:r>
      <w:r>
        <w:t>or</w:t>
      </w:r>
      <w:r w:rsidRPr="00D93164">
        <w:rPr>
          <w:spacing w:val="-6"/>
        </w:rPr>
        <w:t xml:space="preserve"> </w:t>
      </w:r>
      <w:r>
        <w:t>temporary</w:t>
      </w:r>
      <w:r w:rsidRPr="00D93164">
        <w:rPr>
          <w:spacing w:val="-9"/>
        </w:rPr>
        <w:t xml:space="preserve"> </w:t>
      </w:r>
      <w:r>
        <w:t>assistance</w:t>
      </w:r>
      <w:r w:rsidRPr="00D93164">
        <w:rPr>
          <w:spacing w:val="-6"/>
        </w:rPr>
        <w:t xml:space="preserve"> </w:t>
      </w:r>
      <w:r>
        <w:t>for</w:t>
      </w:r>
      <w:r w:rsidRPr="00D93164">
        <w:rPr>
          <w:spacing w:val="-9"/>
        </w:rPr>
        <w:t xml:space="preserve"> </w:t>
      </w:r>
      <w:r>
        <w:t>needy</w:t>
      </w:r>
      <w:r w:rsidRPr="00D93164">
        <w:rPr>
          <w:spacing w:val="-6"/>
        </w:rPr>
        <w:t xml:space="preserve"> </w:t>
      </w:r>
      <w:r w:rsidRPr="00D93164">
        <w:rPr>
          <w:spacing w:val="-2"/>
        </w:rPr>
        <w:t>families)</w:t>
      </w:r>
      <w:r w:rsidR="005664CC">
        <w:rPr>
          <w:spacing w:val="-2"/>
        </w:rPr>
        <w:t>.</w:t>
      </w:r>
    </w:p>
    <w:p w14:paraId="365DE883" w14:textId="77777777" w:rsidR="00356EC9" w:rsidRDefault="00356EC9" w:rsidP="001251BC">
      <w:pPr>
        <w:pStyle w:val="BodyText"/>
      </w:pPr>
    </w:p>
    <w:p w14:paraId="4BADBAE3" w14:textId="510CF80F" w:rsidR="00356EC9" w:rsidRDefault="00356EC9" w:rsidP="001251BC">
      <w:pPr>
        <w:pStyle w:val="BodyText"/>
        <w:spacing w:before="1" w:line="259" w:lineRule="auto"/>
        <w:ind w:left="100"/>
      </w:pPr>
      <w:r>
        <w:t>OCC</w:t>
      </w:r>
      <w:r>
        <w:rPr>
          <w:spacing w:val="-4"/>
        </w:rPr>
        <w:t xml:space="preserve"> or its program partners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held</w:t>
      </w:r>
      <w:r>
        <w:rPr>
          <w:spacing w:val="-7"/>
        </w:rPr>
        <w:t xml:space="preserve"> </w:t>
      </w:r>
      <w:r>
        <w:t>responsible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warranties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failures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including</w:t>
      </w:r>
      <w:r w:rsidR="005664CC">
        <w:t>,</w:t>
      </w:r>
      <w:r>
        <w:rPr>
          <w:spacing w:val="-5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limited</w:t>
      </w:r>
      <w:r>
        <w:rPr>
          <w:spacing w:val="-7"/>
        </w:rPr>
        <w:t xml:space="preserve"> </w:t>
      </w:r>
      <w:r>
        <w:t>to</w:t>
      </w:r>
      <w:r w:rsidR="005664CC">
        <w:t>,</w:t>
      </w:r>
      <w:r>
        <w:t xml:space="preserve"> design, installation</w:t>
      </w:r>
      <w:r w:rsidR="005664CC">
        <w:t>,</w:t>
      </w:r>
      <w:r>
        <w:t xml:space="preserve"> and/or maintenance. Your participation in this project will help improve the water quality of your region. Applicants must fill out the application form entirely. Applications will be processed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order</w:t>
      </w:r>
      <w:r>
        <w:rPr>
          <w:spacing w:val="-6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received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approved</w:t>
      </w:r>
      <w:r>
        <w:rPr>
          <w:spacing w:val="-7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OCC.</w:t>
      </w:r>
      <w:r>
        <w:rPr>
          <w:spacing w:val="-4"/>
        </w:rPr>
        <w:t xml:space="preserve"> </w:t>
      </w:r>
      <w:r>
        <w:t>Approval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 xml:space="preserve">to available funds and other project requirements. Return completed applications to: </w:t>
      </w:r>
      <w:r w:rsidRPr="008D79E5">
        <w:t xml:space="preserve">Jeri Fleming at </w:t>
      </w:r>
      <w:hyperlink r:id="rId12" w:history="1">
        <w:r w:rsidR="00005F4D" w:rsidRPr="003D52DA">
          <w:rPr>
            <w:rStyle w:val="Hyperlink"/>
          </w:rPr>
          <w:t>jeri.fleming@grda.com</w:t>
        </w:r>
      </w:hyperlink>
      <w:r w:rsidR="00005F4D">
        <w:t xml:space="preserve"> </w:t>
      </w:r>
      <w:r w:rsidRPr="008D79E5">
        <w:t xml:space="preserve">Attn: Oklahoma Onsite System Remediation Project </w:t>
      </w:r>
      <w:r>
        <w:t>or your local conservation district office.</w:t>
      </w:r>
    </w:p>
    <w:p w14:paraId="62E77360" w14:textId="333D3D52" w:rsidR="00356EC9" w:rsidRDefault="00356EC9" w:rsidP="001251BC">
      <w:pPr>
        <w:pStyle w:val="BodyText"/>
        <w:spacing w:before="159" w:line="259" w:lineRule="auto"/>
        <w:ind w:left="100" w:right="357"/>
      </w:pPr>
      <w:r>
        <w:t>Program staff will</w:t>
      </w:r>
      <w:r>
        <w:rPr>
          <w:spacing w:val="-2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your application to</w:t>
      </w:r>
      <w:r>
        <w:rPr>
          <w:spacing w:val="-1"/>
        </w:rPr>
        <w:t xml:space="preserve"> </w:t>
      </w:r>
      <w:r>
        <w:t>determine if</w:t>
      </w:r>
      <w:r>
        <w:rPr>
          <w:spacing w:val="-2"/>
        </w:rPr>
        <w:t xml:space="preserve"> </w:t>
      </w:r>
      <w:r>
        <w:t>you meet minimum</w:t>
      </w:r>
      <w:r>
        <w:rPr>
          <w:spacing w:val="-1"/>
        </w:rPr>
        <w:t xml:space="preserve"> </w:t>
      </w:r>
      <w:r>
        <w:t>eligibility requirements (e.g.</w:t>
      </w:r>
      <w:r w:rsidR="005664CC">
        <w:t>,</w:t>
      </w:r>
      <w:r>
        <w:t xml:space="preserve"> you must own the property, your current system must be failing, etc.). Once your eligibility has been established,</w:t>
      </w:r>
      <w:r>
        <w:rPr>
          <w:spacing w:val="-8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contacted.</w:t>
      </w:r>
      <w:r>
        <w:rPr>
          <w:spacing w:val="-9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replace</w:t>
      </w:r>
      <w:r>
        <w:rPr>
          <w:spacing w:val="-8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failed</w:t>
      </w:r>
      <w:r>
        <w:rPr>
          <w:spacing w:val="-7"/>
        </w:rPr>
        <w:t xml:space="preserve"> </w:t>
      </w:r>
      <w:r>
        <w:t>septic</w:t>
      </w:r>
      <w:r>
        <w:rPr>
          <w:spacing w:val="-7"/>
        </w:rPr>
        <w:t xml:space="preserve"> </w:t>
      </w:r>
      <w:r>
        <w:t>system</w:t>
      </w:r>
      <w:r>
        <w:rPr>
          <w:spacing w:val="-8"/>
        </w:rPr>
        <w:t xml:space="preserve"> </w:t>
      </w:r>
      <w:r>
        <w:t>before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application</w:t>
      </w:r>
      <w:r>
        <w:rPr>
          <w:spacing w:val="-7"/>
        </w:rPr>
        <w:t xml:space="preserve"> </w:t>
      </w:r>
      <w:r>
        <w:t xml:space="preserve">is approved by Program staff! Successful applications will be judged </w:t>
      </w:r>
      <w:r w:rsidR="005664CC">
        <w:t xml:space="preserve">assessed </w:t>
      </w:r>
      <w:r>
        <w:t>based on several criteria, including:</w:t>
      </w:r>
    </w:p>
    <w:p w14:paraId="64420CB4" w14:textId="77777777" w:rsidR="00356EC9" w:rsidRPr="00F317FE" w:rsidRDefault="00356EC9" w:rsidP="001251BC">
      <w:pPr>
        <w:pStyle w:val="ListParagraph"/>
        <w:numPr>
          <w:ilvl w:val="1"/>
          <w:numId w:val="26"/>
        </w:numPr>
        <w:tabs>
          <w:tab w:val="left" w:pos="820"/>
        </w:tabs>
        <w:spacing w:before="161"/>
      </w:pPr>
      <w:r>
        <w:t>Location</w:t>
      </w:r>
      <w:r>
        <w:rPr>
          <w:spacing w:val="-8"/>
        </w:rPr>
        <w:t xml:space="preserve"> </w:t>
      </w:r>
      <w:r>
        <w:t>(Zone</w:t>
      </w:r>
      <w:r>
        <w:rPr>
          <w:spacing w:val="-10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Protected</w:t>
      </w:r>
      <w:r>
        <w:rPr>
          <w:spacing w:val="-11"/>
        </w:rPr>
        <w:t xml:space="preserve"> </w:t>
      </w:r>
      <w:r>
        <w:t>watershed</w:t>
      </w:r>
      <w:r>
        <w:rPr>
          <w:spacing w:val="-8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rPr>
          <w:spacing w:val="-2"/>
        </w:rPr>
        <w:t>Oklahoma)</w:t>
      </w:r>
    </w:p>
    <w:p w14:paraId="54EE45A2" w14:textId="77777777" w:rsidR="00356EC9" w:rsidRDefault="00356EC9" w:rsidP="001251BC">
      <w:pPr>
        <w:pStyle w:val="ListParagraph"/>
        <w:numPr>
          <w:ilvl w:val="1"/>
          <w:numId w:val="26"/>
        </w:numPr>
        <w:tabs>
          <w:tab w:val="left" w:pos="820"/>
        </w:tabs>
        <w:ind w:left="821"/>
      </w:pPr>
      <w:r>
        <w:rPr>
          <w:spacing w:val="-2"/>
        </w:rPr>
        <w:t>Income Eligibility</w:t>
      </w:r>
    </w:p>
    <w:p w14:paraId="53F23570" w14:textId="77777777" w:rsidR="00356EC9" w:rsidRDefault="00356EC9" w:rsidP="001251BC">
      <w:pPr>
        <w:pStyle w:val="ListParagraph"/>
        <w:numPr>
          <w:ilvl w:val="1"/>
          <w:numId w:val="26"/>
        </w:numPr>
        <w:tabs>
          <w:tab w:val="left" w:pos="820"/>
        </w:tabs>
        <w:spacing w:before="22"/>
      </w:pPr>
      <w:r>
        <w:t>Completion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requirements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2"/>
        </w:rPr>
        <w:t>project</w:t>
      </w:r>
    </w:p>
    <w:p w14:paraId="0DF8DE82" w14:textId="3D0E288D" w:rsidR="00356EC9" w:rsidRDefault="00356EC9" w:rsidP="001E4EDB">
      <w:pPr>
        <w:pStyle w:val="BodyText"/>
        <w:spacing w:before="180" w:line="259" w:lineRule="auto"/>
        <w:ind w:left="100" w:right="230"/>
        <w:jc w:val="both"/>
      </w:pPr>
      <w:r>
        <w:t>By</w:t>
      </w:r>
      <w:r>
        <w:rPr>
          <w:spacing w:val="-2"/>
        </w:rPr>
        <w:t xml:space="preserve"> </w:t>
      </w:r>
      <w:r>
        <w:t>submitting</w:t>
      </w:r>
      <w:r>
        <w:rPr>
          <w:spacing w:val="-2"/>
        </w:rPr>
        <w:t xml:space="preserve"> </w:t>
      </w:r>
      <w:r>
        <w:t>an application, the applicant is under no obligation to participate in the project. Approval of an application alone does not guarantee</w:t>
      </w:r>
      <w:r>
        <w:rPr>
          <w:spacing w:val="-11"/>
        </w:rPr>
        <w:t xml:space="preserve"> </w:t>
      </w:r>
      <w:r>
        <w:t>reimbursement.</w:t>
      </w:r>
      <w:r>
        <w:rPr>
          <w:spacing w:val="-12"/>
        </w:rPr>
        <w:t xml:space="preserve"> </w:t>
      </w:r>
      <w:r w:rsidR="00A70070">
        <w:t>Applicants</w:t>
      </w:r>
      <w:r>
        <w:rPr>
          <w:spacing w:val="-11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complete</w:t>
      </w:r>
      <w:r>
        <w:rPr>
          <w:spacing w:val="-11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requirements</w:t>
      </w:r>
      <w:r>
        <w:rPr>
          <w:spacing w:val="-12"/>
        </w:rPr>
        <w:t xml:space="preserve"> </w:t>
      </w:r>
      <w:r>
        <w:t>before</w:t>
      </w:r>
      <w:r>
        <w:rPr>
          <w:spacing w:val="-11"/>
        </w:rPr>
        <w:t xml:space="preserve"> </w:t>
      </w:r>
      <w:r>
        <w:t>receiving</w:t>
      </w:r>
      <w:r>
        <w:rPr>
          <w:spacing w:val="-11"/>
        </w:rPr>
        <w:t xml:space="preserve"> </w:t>
      </w:r>
      <w:r>
        <w:t>reimbursement.</w:t>
      </w:r>
    </w:p>
    <w:p w14:paraId="1F7CEC62" w14:textId="77777777" w:rsidR="00356EC9" w:rsidRDefault="00356EC9" w:rsidP="001E4EDB">
      <w:pPr>
        <w:spacing w:line="259" w:lineRule="auto"/>
        <w:jc w:val="both"/>
        <w:sectPr w:rsidR="00356EC9" w:rsidSect="00356EC9">
          <w:pgSz w:w="12240" w:h="15840"/>
          <w:pgMar w:top="1420" w:right="1300" w:bottom="1600" w:left="1340" w:header="0" w:footer="1404" w:gutter="0"/>
          <w:cols w:space="720"/>
        </w:sectPr>
      </w:pPr>
    </w:p>
    <w:p w14:paraId="16852633" w14:textId="77777777" w:rsidR="00356EC9" w:rsidRDefault="00356EC9" w:rsidP="001251BC">
      <w:pPr>
        <w:pStyle w:val="Heading2"/>
        <w:spacing w:before="11" w:line="389" w:lineRule="exact"/>
        <w:jc w:val="both"/>
      </w:pPr>
      <w:r>
        <w:rPr>
          <w:spacing w:val="-2"/>
        </w:rPr>
        <w:lastRenderedPageBreak/>
        <w:t>OKLAHOMA</w:t>
      </w:r>
      <w:r>
        <w:rPr>
          <w:spacing w:val="-7"/>
        </w:rPr>
        <w:t xml:space="preserve"> </w:t>
      </w:r>
      <w:r>
        <w:rPr>
          <w:spacing w:val="-2"/>
        </w:rPr>
        <w:t>ONSITE</w:t>
      </w:r>
      <w:r>
        <w:rPr>
          <w:spacing w:val="-9"/>
        </w:rPr>
        <w:t xml:space="preserve"> </w:t>
      </w:r>
      <w:r>
        <w:rPr>
          <w:spacing w:val="-2"/>
        </w:rPr>
        <w:t>SYSTEM</w:t>
      </w:r>
      <w:r>
        <w:rPr>
          <w:spacing w:val="-7"/>
        </w:rPr>
        <w:t xml:space="preserve"> </w:t>
      </w:r>
      <w:r>
        <w:rPr>
          <w:spacing w:val="-2"/>
        </w:rPr>
        <w:t>REMEDIATION</w:t>
      </w:r>
      <w:r>
        <w:rPr>
          <w:spacing w:val="-7"/>
        </w:rPr>
        <w:t xml:space="preserve"> </w:t>
      </w:r>
      <w:r>
        <w:rPr>
          <w:spacing w:val="-2"/>
        </w:rPr>
        <w:t>PROJECT</w:t>
      </w:r>
    </w:p>
    <w:p w14:paraId="0D1727A8" w14:textId="77777777" w:rsidR="00356EC9" w:rsidRDefault="00356EC9" w:rsidP="001251BC">
      <w:pPr>
        <w:pStyle w:val="Heading4"/>
        <w:spacing w:before="1"/>
        <w:ind w:right="64"/>
        <w:jc w:val="both"/>
      </w:pPr>
      <w:r>
        <w:rPr>
          <w:spacing w:val="-2"/>
        </w:rPr>
        <w:t>Application</w:t>
      </w:r>
      <w:r>
        <w:rPr>
          <w:spacing w:val="9"/>
        </w:rPr>
        <w:t xml:space="preserve"> </w:t>
      </w:r>
      <w:r>
        <w:rPr>
          <w:spacing w:val="-4"/>
        </w:rPr>
        <w:t>Form</w:t>
      </w:r>
    </w:p>
    <w:p w14:paraId="4C590331" w14:textId="4717FBE1" w:rsidR="00356EC9" w:rsidRDefault="00356EC9" w:rsidP="001251BC">
      <w:pPr>
        <w:pStyle w:val="BodyText"/>
        <w:tabs>
          <w:tab w:val="left" w:pos="9333"/>
        </w:tabs>
        <w:spacing w:before="182"/>
        <w:ind w:left="100"/>
        <w:jc w:val="both"/>
        <w:rPr>
          <w:rFonts w:ascii="Times New Roman"/>
        </w:rPr>
      </w:pPr>
      <w:r>
        <w:t xml:space="preserve">Owner Name: </w:t>
      </w:r>
      <w:r>
        <w:rPr>
          <w:rFonts w:ascii="Times New Roman"/>
          <w:u w:val="single"/>
        </w:rPr>
        <w:tab/>
      </w:r>
    </w:p>
    <w:p w14:paraId="0DDC3A42" w14:textId="0CC75119" w:rsidR="00356EC9" w:rsidRDefault="00356EC9" w:rsidP="001251BC">
      <w:pPr>
        <w:pStyle w:val="BodyText"/>
        <w:tabs>
          <w:tab w:val="left" w:pos="9297"/>
        </w:tabs>
        <w:spacing w:before="181"/>
        <w:ind w:left="100"/>
        <w:jc w:val="both"/>
        <w:rPr>
          <w:rFonts w:ascii="Times New Roman"/>
        </w:rPr>
      </w:pPr>
      <w:r>
        <w:t>Property</w:t>
      </w:r>
      <w:r>
        <w:rPr>
          <w:spacing w:val="-2"/>
        </w:rPr>
        <w:t xml:space="preserve"> </w:t>
      </w:r>
      <w:r>
        <w:t>Address:</w:t>
      </w:r>
      <w:r>
        <w:rPr>
          <w:spacing w:val="-3"/>
        </w:rPr>
        <w:t xml:space="preserve"> </w:t>
      </w:r>
      <w:r>
        <w:rPr>
          <w:rFonts w:ascii="Times New Roman"/>
          <w:u w:val="single"/>
        </w:rPr>
        <w:tab/>
      </w:r>
    </w:p>
    <w:p w14:paraId="54B3A614" w14:textId="76A571FF" w:rsidR="00356EC9" w:rsidRDefault="00356EC9" w:rsidP="001251BC">
      <w:pPr>
        <w:pStyle w:val="BodyText"/>
        <w:tabs>
          <w:tab w:val="left" w:pos="9322"/>
        </w:tabs>
        <w:spacing w:before="182"/>
        <w:ind w:left="100"/>
        <w:jc w:val="both"/>
        <w:rPr>
          <w:rFonts w:ascii="Times New Roman"/>
        </w:rPr>
      </w:pPr>
      <w:r>
        <w:t>Mailing</w:t>
      </w:r>
      <w:r>
        <w:rPr>
          <w:spacing w:val="-2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(if</w:t>
      </w:r>
      <w:r>
        <w:rPr>
          <w:spacing w:val="-1"/>
        </w:rPr>
        <w:t xml:space="preserve"> </w:t>
      </w:r>
      <w:r>
        <w:t>different):</w:t>
      </w:r>
      <w:r>
        <w:rPr>
          <w:spacing w:val="-1"/>
        </w:rPr>
        <w:t xml:space="preserve"> </w:t>
      </w:r>
      <w:r>
        <w:rPr>
          <w:rFonts w:ascii="Times New Roman"/>
          <w:u w:val="single"/>
        </w:rPr>
        <w:tab/>
      </w:r>
      <w:ins w:id="0" w:author="Kambridge Stephens" w:date="2024-09-17T11:03:00Z" w16du:dateUtc="2024-09-17T16:03:00Z">
        <w:r w:rsidR="005664CC">
          <w:rPr>
            <w:rFonts w:ascii="Times New Roman"/>
            <w:u w:val="single"/>
          </w:rPr>
          <w:tab/>
        </w:r>
      </w:ins>
    </w:p>
    <w:p w14:paraId="0AF73EA3" w14:textId="77777777" w:rsidR="00356EC9" w:rsidRDefault="00356EC9" w:rsidP="001251BC">
      <w:pPr>
        <w:pStyle w:val="BodyText"/>
        <w:tabs>
          <w:tab w:val="left" w:pos="5331"/>
          <w:tab w:val="left" w:pos="7834"/>
        </w:tabs>
        <w:spacing w:before="180"/>
        <w:ind w:left="100"/>
        <w:jc w:val="both"/>
        <w:rPr>
          <w:rFonts w:ascii="Times New Roman"/>
        </w:rPr>
      </w:pPr>
      <w:r>
        <w:t>Contact</w:t>
      </w:r>
      <w:r>
        <w:rPr>
          <w:spacing w:val="-8"/>
        </w:rPr>
        <w:t xml:space="preserve"> </w:t>
      </w:r>
      <w:r>
        <w:t>Telephone</w:t>
      </w:r>
      <w:r>
        <w:rPr>
          <w:spacing w:val="-7"/>
        </w:rPr>
        <w:t xml:space="preserve"> </w:t>
      </w:r>
      <w:r>
        <w:t>Number:</w:t>
      </w:r>
      <w:r>
        <w:rPr>
          <w:spacing w:val="40"/>
        </w:rPr>
        <w:t xml:space="preserve"> </w:t>
      </w:r>
      <w:r>
        <w:t>Cell</w:t>
      </w:r>
      <w:r>
        <w:rPr>
          <w:spacing w:val="-7"/>
        </w:rPr>
        <w:t xml:space="preserve"> </w:t>
      </w:r>
      <w:r>
        <w:rPr>
          <w:rFonts w:ascii="Times New Roman"/>
          <w:u w:val="single"/>
        </w:rPr>
        <w:tab/>
      </w:r>
      <w:r>
        <w:rPr>
          <w:spacing w:val="-4"/>
        </w:rPr>
        <w:t>Work</w:t>
      </w:r>
      <w:r>
        <w:rPr>
          <w:rFonts w:ascii="Times New Roman"/>
          <w:u w:val="single"/>
        </w:rPr>
        <w:tab/>
      </w:r>
    </w:p>
    <w:p w14:paraId="4A2A9FDF" w14:textId="7BA15EE5" w:rsidR="00356EC9" w:rsidRDefault="00356EC9" w:rsidP="001251BC">
      <w:pPr>
        <w:pStyle w:val="BodyText"/>
        <w:tabs>
          <w:tab w:val="left" w:pos="8519"/>
        </w:tabs>
        <w:spacing w:before="183"/>
        <w:ind w:left="100"/>
        <w:jc w:val="both"/>
        <w:rPr>
          <w:rFonts w:ascii="Times New Roman"/>
          <w:u w:val="single"/>
        </w:rPr>
      </w:pPr>
      <w:r>
        <w:t xml:space="preserve">Email Address: </w:t>
      </w:r>
      <w:r>
        <w:rPr>
          <w:rFonts w:ascii="Times New Roman"/>
          <w:u w:val="single"/>
        </w:rPr>
        <w:tab/>
      </w:r>
      <w:ins w:id="1" w:author="Kambridge Stephens" w:date="2024-09-17T11:03:00Z" w16du:dateUtc="2024-09-17T16:03:00Z">
        <w:r w:rsidR="005664CC">
          <w:rPr>
            <w:rFonts w:ascii="Times New Roman"/>
            <w:u w:val="single"/>
          </w:rPr>
          <w:tab/>
        </w:r>
      </w:ins>
    </w:p>
    <w:p w14:paraId="1427E13C" w14:textId="66BA15C7" w:rsidR="00667B3E" w:rsidRPr="00667B3E" w:rsidRDefault="00667B3E" w:rsidP="001251BC">
      <w:pPr>
        <w:pStyle w:val="BodyText"/>
        <w:tabs>
          <w:tab w:val="left" w:pos="8519"/>
        </w:tabs>
        <w:spacing w:before="183"/>
        <w:ind w:left="100"/>
        <w:jc w:val="both"/>
        <w:rPr>
          <w:rFonts w:ascii="Times New Roman"/>
        </w:rPr>
      </w:pPr>
      <w:r w:rsidRPr="00667B3E">
        <w:rPr>
          <w:rFonts w:ascii="Times New Roman"/>
        </w:rPr>
        <w:t>Local Conservation District (if known)</w:t>
      </w:r>
      <w:r>
        <w:rPr>
          <w:rFonts w:ascii="Times New Roman"/>
        </w:rPr>
        <w:t>: ____________________________________________________</w:t>
      </w:r>
      <w:r w:rsidRPr="00667B3E">
        <w:rPr>
          <w:rFonts w:ascii="Times New Roman"/>
        </w:rPr>
        <w:t xml:space="preserve">  </w:t>
      </w:r>
    </w:p>
    <w:p w14:paraId="604411BD" w14:textId="2AA96283" w:rsidR="00356EC9" w:rsidRDefault="00356EC9" w:rsidP="001251BC">
      <w:pPr>
        <w:pStyle w:val="BodyText"/>
        <w:tabs>
          <w:tab w:val="left" w:pos="3077"/>
          <w:tab w:val="left" w:pos="4888"/>
        </w:tabs>
        <w:spacing w:before="181"/>
        <w:ind w:left="100"/>
        <w:jc w:val="both"/>
      </w:pPr>
      <w:r>
        <w:t>Years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location:</w:t>
      </w:r>
      <w:r>
        <w:rPr>
          <w:spacing w:val="-5"/>
        </w:rPr>
        <w:t xml:space="preserve"> </w:t>
      </w:r>
      <w:r>
        <w:rPr>
          <w:rFonts w:ascii="Times New Roman"/>
          <w:u w:val="single"/>
        </w:rPr>
        <w:tab/>
      </w:r>
      <w:r w:rsidR="001D2E8A">
        <w:rPr>
          <w:rFonts w:ascii="Times New Roman"/>
          <w:u w:val="single"/>
        </w:rPr>
        <w:t xml:space="preserve"> </w:t>
      </w:r>
      <w:r>
        <w:t>Occupied</w:t>
      </w:r>
      <w:ins w:id="2" w:author="Kambridge Stephens" w:date="2024-09-17T11:04:00Z" w16du:dateUtc="2024-09-17T16:04:00Z">
        <w:r w:rsidR="007251B6">
          <w:t>:</w:t>
        </w:r>
      </w:ins>
      <w:r>
        <w:t xml:space="preserve"> </w:t>
      </w:r>
      <w:r>
        <w:rPr>
          <w:rFonts w:ascii="Times New Roman"/>
          <w:u w:val="single"/>
        </w:rPr>
        <w:tab/>
      </w:r>
      <w:r w:rsidR="001D2E8A">
        <w:rPr>
          <w:rFonts w:ascii="Times New Roman"/>
          <w:u w:val="single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rPr>
          <w:spacing w:val="-2"/>
        </w:rPr>
        <w:t>year.</w:t>
      </w:r>
    </w:p>
    <w:p w14:paraId="2E6976CC" w14:textId="77777777" w:rsidR="00356EC9" w:rsidRDefault="00356EC9" w:rsidP="001251BC">
      <w:pPr>
        <w:pStyle w:val="BodyText"/>
        <w:spacing w:before="180"/>
        <w:ind w:left="100"/>
        <w:jc w:val="both"/>
      </w:pPr>
      <w:r>
        <w:t>To</w:t>
      </w:r>
      <w:r>
        <w:rPr>
          <w:spacing w:val="-8"/>
        </w:rPr>
        <w:t xml:space="preserve"> </w:t>
      </w:r>
      <w:r>
        <w:t>prove</w:t>
      </w:r>
      <w:r>
        <w:rPr>
          <w:spacing w:val="-8"/>
        </w:rPr>
        <w:t xml:space="preserve"> </w:t>
      </w:r>
      <w:r>
        <w:t>ownership,</w:t>
      </w:r>
      <w:r>
        <w:rPr>
          <w:spacing w:val="-8"/>
        </w:rPr>
        <w:t xml:space="preserve"> </w:t>
      </w:r>
      <w:r>
        <w:t>please</w:t>
      </w:r>
      <w:r>
        <w:rPr>
          <w:spacing w:val="-10"/>
        </w:rPr>
        <w:t xml:space="preserve"> </w:t>
      </w:r>
      <w:r>
        <w:t>attach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copy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latest</w:t>
      </w:r>
      <w:r>
        <w:rPr>
          <w:spacing w:val="-8"/>
        </w:rPr>
        <w:t xml:space="preserve"> </w:t>
      </w:r>
      <w:r>
        <w:t>property</w:t>
      </w:r>
      <w:r>
        <w:rPr>
          <w:spacing w:val="-9"/>
        </w:rPr>
        <w:t xml:space="preserve"> </w:t>
      </w:r>
      <w:r>
        <w:t>tax</w:t>
      </w:r>
      <w:r>
        <w:rPr>
          <w:spacing w:val="-8"/>
        </w:rPr>
        <w:t xml:space="preserve"> </w:t>
      </w:r>
      <w:r>
        <w:rPr>
          <w:spacing w:val="-2"/>
        </w:rPr>
        <w:t>receipt.</w:t>
      </w:r>
    </w:p>
    <w:p w14:paraId="1EFF429C" w14:textId="4627B51C" w:rsidR="00356EC9" w:rsidRDefault="00356EC9" w:rsidP="001251BC">
      <w:pPr>
        <w:pStyle w:val="BodyText"/>
        <w:spacing w:before="183"/>
        <w:ind w:left="100"/>
        <w:jc w:val="both"/>
      </w:pPr>
      <w:r>
        <w:t>Description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Current</w:t>
      </w:r>
      <w:r>
        <w:rPr>
          <w:spacing w:val="-7"/>
        </w:rPr>
        <w:t xml:space="preserve"> </w:t>
      </w:r>
      <w:r>
        <w:t>System</w:t>
      </w:r>
      <w:r>
        <w:rPr>
          <w:spacing w:val="-8"/>
        </w:rPr>
        <w:t xml:space="preserve"> </w:t>
      </w:r>
      <w:r w:rsidR="007251B6">
        <w:t>Type</w:t>
      </w:r>
      <w:r>
        <w:rPr>
          <w:spacing w:val="-10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rPr>
          <w:spacing w:val="-2"/>
        </w:rPr>
        <w:t>site</w:t>
      </w:r>
      <w:r w:rsidR="00E722D9">
        <w:rPr>
          <w:spacing w:val="-2"/>
        </w:rPr>
        <w:t>:</w:t>
      </w:r>
    </w:p>
    <w:p w14:paraId="41AB0DA0" w14:textId="24FEABB1" w:rsidR="00356EC9" w:rsidRDefault="00356EC9" w:rsidP="001251BC">
      <w:pPr>
        <w:pStyle w:val="BodyText"/>
        <w:tabs>
          <w:tab w:val="left" w:pos="3033"/>
          <w:tab w:val="left" w:pos="6706"/>
          <w:tab w:val="left" w:pos="9196"/>
        </w:tabs>
        <w:spacing w:before="180"/>
        <w:ind w:left="100"/>
        <w:jc w:val="both"/>
        <w:rPr>
          <w:rFonts w:ascii="Times New Roman"/>
        </w:rPr>
      </w:pPr>
      <w:r>
        <w:rPr>
          <w:spacing w:val="-2"/>
        </w:rPr>
        <w:t xml:space="preserve">Year </w:t>
      </w:r>
      <w:r>
        <w:t>Installed</w:t>
      </w:r>
      <w:ins w:id="3" w:author="Kambridge Stephens" w:date="2024-09-17T11:04:00Z" w16du:dateUtc="2024-09-17T16:04:00Z">
        <w:r w:rsidR="007251B6">
          <w:t>:</w:t>
        </w:r>
      </w:ins>
      <w:r>
        <w:rPr>
          <w:spacing w:val="-5"/>
        </w:rPr>
        <w:t xml:space="preserve"> </w:t>
      </w:r>
      <w:r>
        <w:rPr>
          <w:rFonts w:ascii="Times New Roman"/>
          <w:u w:val="single"/>
        </w:rPr>
        <w:tab/>
      </w:r>
      <w:r>
        <w:t>Type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system</w:t>
      </w:r>
      <w:ins w:id="4" w:author="Kambridge Stephens" w:date="2024-09-17T11:04:00Z" w16du:dateUtc="2024-09-17T16:04:00Z">
        <w:r w:rsidR="007251B6">
          <w:rPr>
            <w:spacing w:val="-2"/>
          </w:rPr>
          <w:t xml:space="preserve">: </w:t>
        </w:r>
      </w:ins>
      <w:r>
        <w:rPr>
          <w:rFonts w:ascii="Times New Roman"/>
          <w:u w:val="single"/>
        </w:rPr>
        <w:tab/>
      </w:r>
      <w:r>
        <w:t>Size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tank: </w:t>
      </w:r>
      <w:r>
        <w:rPr>
          <w:rFonts w:ascii="Times New Roman"/>
          <w:u w:val="single"/>
        </w:rPr>
        <w:tab/>
      </w:r>
    </w:p>
    <w:p w14:paraId="5A367A61" w14:textId="12D2861B" w:rsidR="00356EC9" w:rsidRDefault="00356EC9" w:rsidP="001251BC">
      <w:pPr>
        <w:pStyle w:val="BodyText"/>
        <w:tabs>
          <w:tab w:val="left" w:pos="2260"/>
          <w:tab w:val="left" w:pos="3230"/>
          <w:tab w:val="left" w:pos="5664"/>
        </w:tabs>
        <w:spacing w:before="183"/>
        <w:ind w:left="100"/>
        <w:jc w:val="both"/>
        <w:rPr>
          <w:rFonts w:ascii="Times New Roman"/>
        </w:rPr>
      </w:pPr>
      <w:r>
        <w:t>Circle</w:t>
      </w:r>
      <w:r>
        <w:rPr>
          <w:spacing w:val="-5"/>
        </w:rPr>
        <w:t xml:space="preserve"> </w:t>
      </w:r>
      <w:r>
        <w:t>one:</w:t>
      </w:r>
      <w:r>
        <w:tab/>
      </w:r>
      <w:r>
        <w:rPr>
          <w:spacing w:val="-3"/>
        </w:rPr>
        <w:t xml:space="preserve"> </w:t>
      </w:r>
      <w:r>
        <w:rPr>
          <w:spacing w:val="-2"/>
        </w:rPr>
        <w:t>Concrete</w:t>
      </w:r>
      <w:r>
        <w:tab/>
        <w:t xml:space="preserve">              </w:t>
      </w:r>
      <w:r>
        <w:rPr>
          <w:spacing w:val="-2"/>
        </w:rPr>
        <w:t>Metal</w:t>
      </w:r>
      <w:r>
        <w:tab/>
      </w:r>
      <w:r>
        <w:rPr>
          <w:spacing w:val="-4"/>
        </w:rPr>
        <w:t>Other</w:t>
      </w:r>
      <w:r w:rsidR="007251B6">
        <w:rPr>
          <w:spacing w:val="-4"/>
        </w:rPr>
        <w:t xml:space="preserve"> (explain):</w:t>
      </w:r>
      <w:r>
        <w:rPr>
          <w:rFonts w:ascii="Times New Roman"/>
          <w:u w:val="single"/>
        </w:rPr>
        <w:tab/>
      </w:r>
      <w:r w:rsidR="007251B6">
        <w:rPr>
          <w:rFonts w:ascii="Times New Roman"/>
          <w:u w:val="single"/>
        </w:rPr>
        <w:tab/>
      </w:r>
    </w:p>
    <w:p w14:paraId="7701D179" w14:textId="77777777" w:rsidR="00356EC9" w:rsidRDefault="00356EC9" w:rsidP="001251BC">
      <w:pPr>
        <w:pStyle w:val="BodyText"/>
        <w:spacing w:before="9"/>
        <w:jc w:val="both"/>
        <w:rPr>
          <w:rFonts w:ascii="Times New Roman"/>
          <w:sz w:val="10"/>
        </w:rPr>
      </w:pPr>
    </w:p>
    <w:p w14:paraId="1BCE00ED" w14:textId="06AC264D" w:rsidR="00356EC9" w:rsidRDefault="00356EC9" w:rsidP="001251BC">
      <w:pPr>
        <w:pStyle w:val="BodyText"/>
        <w:spacing w:before="56" w:line="259" w:lineRule="auto"/>
        <w:ind w:left="101" w:right="1051"/>
        <w:jc w:val="both"/>
      </w:pPr>
      <w:r>
        <w:t>Type of lateral field:   Convention</w:t>
      </w:r>
      <w:r>
        <w:tab/>
        <w:t>Gravity</w:t>
      </w:r>
      <w:r>
        <w:rPr>
          <w:spacing w:val="40"/>
        </w:rPr>
        <w:tab/>
      </w:r>
      <w:r>
        <w:t>Leach Field</w:t>
      </w:r>
      <w:r>
        <w:tab/>
        <w:t>Low Pressure Pipe</w:t>
      </w:r>
    </w:p>
    <w:p w14:paraId="49064237" w14:textId="77777777" w:rsidR="00356EC9" w:rsidRDefault="00356EC9" w:rsidP="001251BC">
      <w:pPr>
        <w:pStyle w:val="BodyText"/>
        <w:spacing w:before="56" w:line="259" w:lineRule="auto"/>
        <w:ind w:left="101" w:right="1051"/>
        <w:jc w:val="both"/>
      </w:pPr>
      <w:r>
        <w:rPr>
          <w:spacing w:val="-2"/>
        </w:rPr>
        <w:t>Drip</w:t>
      </w:r>
      <w:r>
        <w:rPr>
          <w:spacing w:val="-11"/>
        </w:rPr>
        <w:t xml:space="preserve"> </w:t>
      </w:r>
      <w:r>
        <w:rPr>
          <w:spacing w:val="-2"/>
        </w:rPr>
        <w:t>Irrigation</w:t>
      </w:r>
      <w:r>
        <w:rPr>
          <w:spacing w:val="-2"/>
        </w:rPr>
        <w:tab/>
      </w:r>
      <w:r>
        <w:t>Other</w:t>
      </w:r>
      <w:r w:rsidRPr="001B7D69">
        <w:t xml:space="preserve"> </w:t>
      </w:r>
      <w:r w:rsidRPr="001B7D69">
        <w:rPr>
          <w:rFonts w:ascii="Times New Roman" w:hAnsi="Times New Roman"/>
        </w:rPr>
        <w:t>_________________________</w:t>
      </w:r>
      <w:r>
        <w:rPr>
          <w:rFonts w:ascii="Times New Roman" w:hAnsi="Times New Roman"/>
        </w:rPr>
        <w:t xml:space="preserve"> </w:t>
      </w:r>
      <w:r>
        <w:t>(If it is unknown, simply write “unknown”.)</w:t>
      </w:r>
    </w:p>
    <w:p w14:paraId="102701B7" w14:textId="3C66E2B3" w:rsidR="00356EC9" w:rsidRDefault="00356EC9" w:rsidP="001251BC">
      <w:pPr>
        <w:pStyle w:val="BodyText"/>
        <w:spacing w:before="120" w:line="259" w:lineRule="auto"/>
        <w:ind w:left="101" w:right="1051"/>
        <w:jc w:val="both"/>
        <w:rPr>
          <w:sz w:val="26"/>
        </w:rPr>
      </w:pPr>
      <w:r>
        <w:t>Type of new system being installed:  Convention</w:t>
      </w:r>
      <w:r w:rsidR="007251B6">
        <w:t>al Subsurface</w:t>
      </w:r>
      <w:r w:rsidR="007251B6">
        <w:tab/>
        <w:t xml:space="preserve">   Shallow Extended</w:t>
      </w:r>
      <w:r w:rsidR="007251B6">
        <w:tab/>
        <w:t>ET/A</w:t>
      </w:r>
      <w:r>
        <w:tab/>
      </w:r>
      <w:r>
        <w:rPr>
          <w:spacing w:val="-2"/>
        </w:rPr>
        <w:t>Drip</w:t>
      </w:r>
      <w:r>
        <w:rPr>
          <w:spacing w:val="-11"/>
        </w:rPr>
        <w:t xml:space="preserve"> </w:t>
      </w:r>
      <w:r w:rsidR="007251B6">
        <w:rPr>
          <w:spacing w:val="-2"/>
        </w:rPr>
        <w:t>Aerobic</w:t>
      </w:r>
      <w:r>
        <w:rPr>
          <w:spacing w:val="-2"/>
        </w:rPr>
        <w:tab/>
      </w:r>
      <w:r>
        <w:t>Other _________________________</w:t>
      </w:r>
    </w:p>
    <w:p w14:paraId="437972C4" w14:textId="77777777" w:rsidR="00356EC9" w:rsidRPr="00E523FC" w:rsidRDefault="00356EC9" w:rsidP="001251BC">
      <w:pPr>
        <w:pStyle w:val="BodyText"/>
        <w:tabs>
          <w:tab w:val="left" w:pos="2582"/>
          <w:tab w:val="left" w:pos="5140"/>
          <w:tab w:val="left" w:pos="7301"/>
        </w:tabs>
        <w:spacing w:before="120" w:line="259" w:lineRule="auto"/>
        <w:ind w:left="101" w:right="1051"/>
        <w:jc w:val="both"/>
        <w:rPr>
          <w:b/>
          <w:bCs/>
          <w:szCs w:val="18"/>
        </w:rPr>
      </w:pPr>
      <w:r w:rsidRPr="00E523FC">
        <w:rPr>
          <w:b/>
          <w:bCs/>
          <w:szCs w:val="18"/>
        </w:rPr>
        <w:t>Amount of funding requested: $____________</w:t>
      </w:r>
    </w:p>
    <w:p w14:paraId="2534A644" w14:textId="2334888B" w:rsidR="00356EC9" w:rsidRDefault="00356EC9" w:rsidP="001251BC">
      <w:pPr>
        <w:pStyle w:val="BodyText"/>
        <w:spacing w:before="120" w:line="257" w:lineRule="auto"/>
        <w:ind w:left="101"/>
        <w:jc w:val="both"/>
      </w:pPr>
      <w:r>
        <w:t>Please</w:t>
      </w:r>
      <w:r>
        <w:rPr>
          <w:spacing w:val="-5"/>
        </w:rPr>
        <w:t xml:space="preserve"> </w:t>
      </w:r>
      <w:r>
        <w:t>attach</w:t>
      </w:r>
      <w:r>
        <w:rPr>
          <w:spacing w:val="-6"/>
        </w:rPr>
        <w:t xml:space="preserve"> </w:t>
      </w:r>
      <w:r>
        <w:t>pictures,</w:t>
      </w:r>
      <w:r>
        <w:rPr>
          <w:spacing w:val="-7"/>
        </w:rPr>
        <w:t xml:space="preserve"> </w:t>
      </w:r>
      <w:r>
        <w:t>sketches</w:t>
      </w:r>
      <w:ins w:id="5" w:author="Kambridge Stephens" w:date="2024-09-17T11:07:00Z" w16du:dateUtc="2024-09-17T16:07:00Z">
        <w:r w:rsidR="007251B6">
          <w:t>,</w:t>
        </w:r>
      </w:ins>
      <w:r>
        <w:rPr>
          <w:spacing w:val="-7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maps</w:t>
      </w:r>
      <w:r>
        <w:rPr>
          <w:spacing w:val="-7"/>
        </w:rPr>
        <w:t xml:space="preserve"> </w:t>
      </w:r>
      <w:r>
        <w:t>showing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location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pertinent</w:t>
      </w:r>
      <w:r>
        <w:rPr>
          <w:spacing w:val="-5"/>
        </w:rPr>
        <w:t xml:space="preserve"> </w:t>
      </w:r>
      <w:r>
        <w:t>devices</w:t>
      </w:r>
      <w:r>
        <w:rPr>
          <w:spacing w:val="-4"/>
        </w:rPr>
        <w:t xml:space="preserve"> </w:t>
      </w:r>
      <w:r>
        <w:t>(e.g., septic tanks, laterals).</w:t>
      </w:r>
    </w:p>
    <w:p w14:paraId="6FDB491B" w14:textId="77777777" w:rsidR="00356EC9" w:rsidRDefault="00356EC9" w:rsidP="001251BC">
      <w:pPr>
        <w:pStyle w:val="BodyText"/>
        <w:spacing w:before="120" w:line="259" w:lineRule="auto"/>
        <w:ind w:left="101" w:right="360"/>
        <w:jc w:val="both"/>
      </w:pPr>
      <w:r>
        <w:t>When</w:t>
      </w:r>
      <w:r>
        <w:rPr>
          <w:spacing w:val="-4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last</w:t>
      </w:r>
      <w:r>
        <w:rPr>
          <w:spacing w:val="-3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had</w:t>
      </w:r>
      <w:r>
        <w:rPr>
          <w:spacing w:val="-5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septic</w:t>
      </w:r>
      <w:r>
        <w:rPr>
          <w:spacing w:val="-6"/>
        </w:rPr>
        <w:t xml:space="preserve"> </w:t>
      </w:r>
      <w:r>
        <w:t>tank</w:t>
      </w:r>
      <w:r>
        <w:rPr>
          <w:spacing w:val="-5"/>
        </w:rPr>
        <w:t xml:space="preserve"> </w:t>
      </w:r>
      <w:r>
        <w:t>pumped?</w:t>
      </w:r>
      <w:r>
        <w:rPr>
          <w:spacing w:val="-3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been performed on your system in the past 5 years?</w:t>
      </w:r>
    </w:p>
    <w:p w14:paraId="4A9078CF" w14:textId="77777777" w:rsidR="00356EC9" w:rsidRDefault="00356EC9" w:rsidP="001251BC">
      <w:pPr>
        <w:spacing w:before="120" w:line="259" w:lineRule="auto"/>
        <w:ind w:left="90"/>
        <w:jc w:val="both"/>
      </w:pPr>
      <w:r>
        <w:t xml:space="preserve">______________________________________________________________________________________________________________________________________________________________________________ </w:t>
      </w:r>
    </w:p>
    <w:p w14:paraId="23777B89" w14:textId="744CF92A" w:rsidR="00356EC9" w:rsidRDefault="00356EC9" w:rsidP="001251BC">
      <w:pPr>
        <w:spacing w:before="120" w:line="259" w:lineRule="auto"/>
        <w:ind w:left="90"/>
        <w:jc w:val="both"/>
      </w:pPr>
      <w:r>
        <w:t>Describe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extent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failure.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specific.</w:t>
      </w:r>
      <w:r>
        <w:rPr>
          <w:spacing w:val="-8"/>
        </w:rPr>
        <w:t xml:space="preserve"> </w:t>
      </w:r>
      <w:r>
        <w:t>Please</w:t>
      </w:r>
      <w:r>
        <w:rPr>
          <w:spacing w:val="-5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photos</w:t>
      </w:r>
      <w:r>
        <w:rPr>
          <w:spacing w:val="-5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available</w:t>
      </w:r>
      <w:del w:id="6" w:author="Kambridge Stephens" w:date="2024-09-17T11:08:00Z" w16du:dateUtc="2024-09-17T16:08:00Z">
        <w:r w:rsidDel="007251B6">
          <w:delText>.</w:delText>
        </w:r>
      </w:del>
      <w:r>
        <w:rPr>
          <w:spacing w:val="-8"/>
        </w:rPr>
        <w:t xml:space="preserve"> </w:t>
      </w:r>
      <w:r>
        <w:t>(May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 xml:space="preserve">submitted </w:t>
      </w:r>
      <w:r>
        <w:rPr>
          <w:spacing w:val="-2"/>
        </w:rPr>
        <w:t>electronically)</w:t>
      </w:r>
      <w:ins w:id="7" w:author="Kambridge Stephens" w:date="2024-09-17T11:08:00Z" w16du:dateUtc="2024-09-17T16:08:00Z">
        <w:r w:rsidR="007251B6">
          <w:rPr>
            <w:spacing w:val="-2"/>
          </w:rPr>
          <w:t>.</w:t>
        </w:r>
      </w:ins>
      <w:r>
        <w:rPr>
          <w:spacing w:val="-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092A">
        <w:rPr>
          <w:spacing w:val="-2"/>
        </w:rPr>
        <w:t>________</w:t>
      </w:r>
    </w:p>
    <w:p w14:paraId="39CB048C" w14:textId="77777777" w:rsidR="00356EC9" w:rsidRDefault="00356EC9" w:rsidP="001251BC">
      <w:pPr>
        <w:pStyle w:val="BodyText"/>
        <w:tabs>
          <w:tab w:val="left" w:pos="5902"/>
          <w:tab w:val="left" w:pos="6499"/>
          <w:tab w:val="left" w:pos="6581"/>
          <w:tab w:val="left" w:pos="8964"/>
        </w:tabs>
        <w:spacing w:before="600" w:after="120"/>
        <w:ind w:left="144" w:right="634"/>
        <w:jc w:val="both"/>
        <w:rPr>
          <w:rFonts w:ascii="Times New Roman"/>
          <w:u w:val="single"/>
        </w:rPr>
      </w:pPr>
      <w:r>
        <w:rPr>
          <w:rFonts w:ascii="Times New Roman"/>
          <w:u w:val="single"/>
        </w:rPr>
        <w:tab/>
      </w:r>
      <w:r>
        <w:rPr>
          <w:rFonts w:ascii="Times New Roman"/>
        </w:rPr>
        <w:tab/>
        <w:t>______________________</w:t>
      </w:r>
    </w:p>
    <w:p w14:paraId="3C7A372A" w14:textId="77777777" w:rsidR="00356EC9" w:rsidRDefault="00356EC9" w:rsidP="001251BC">
      <w:pPr>
        <w:pStyle w:val="BodyText"/>
        <w:tabs>
          <w:tab w:val="left" w:pos="5902"/>
          <w:tab w:val="left" w:pos="6499"/>
          <w:tab w:val="left" w:pos="6581"/>
          <w:tab w:val="left" w:pos="8964"/>
        </w:tabs>
        <w:spacing w:after="120"/>
        <w:ind w:left="144" w:right="634"/>
        <w:jc w:val="both"/>
      </w:pPr>
      <w:r>
        <w:t>Applicant Signature</w:t>
      </w:r>
      <w:r>
        <w:tab/>
      </w:r>
      <w:r>
        <w:tab/>
      </w:r>
      <w:r>
        <w:tab/>
      </w:r>
      <w:r>
        <w:rPr>
          <w:spacing w:val="-4"/>
        </w:rPr>
        <w:t xml:space="preserve">Date </w:t>
      </w:r>
    </w:p>
    <w:p w14:paraId="3A1B4716" w14:textId="77777777" w:rsidR="003E0F3E" w:rsidRDefault="00356EC9" w:rsidP="001251BC">
      <w:pPr>
        <w:pStyle w:val="BodyText"/>
        <w:ind w:left="100" w:right="132"/>
        <w:jc w:val="both"/>
      </w:pPr>
      <w:r>
        <w:t>Upon</w:t>
      </w:r>
      <w:r>
        <w:rPr>
          <w:spacing w:val="-7"/>
        </w:rPr>
        <w:t xml:space="preserve"> </w:t>
      </w:r>
      <w:r>
        <w:t>receipt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application,</w:t>
      </w:r>
      <w:r>
        <w:rPr>
          <w:spacing w:val="-6"/>
        </w:rPr>
        <w:t xml:space="preserve"> </w:t>
      </w:r>
      <w:r>
        <w:t>program staff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contact</w:t>
      </w:r>
      <w:r>
        <w:rPr>
          <w:spacing w:val="-8"/>
        </w:rPr>
        <w:t xml:space="preserve"> </w:t>
      </w:r>
      <w:r>
        <w:t>you.</w:t>
      </w:r>
    </w:p>
    <w:p w14:paraId="09B3FE01" w14:textId="64D0D228" w:rsidR="00356EC9" w:rsidRDefault="00356EC9" w:rsidP="001251BC">
      <w:pPr>
        <w:pStyle w:val="BodyText"/>
        <w:ind w:left="100" w:right="132"/>
        <w:jc w:val="both"/>
      </w:pPr>
      <w:r>
        <w:t>Thank</w:t>
      </w:r>
      <w:r>
        <w:rPr>
          <w:spacing w:val="-6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interest in the Onsite System Remediation Project.</w:t>
      </w:r>
    </w:p>
    <w:p w14:paraId="59242FA6" w14:textId="77777777" w:rsidR="00356EC9" w:rsidRDefault="00356EC9" w:rsidP="001251BC">
      <w:pPr>
        <w:jc w:val="both"/>
        <w:sectPr w:rsidR="00356EC9" w:rsidSect="003E0F3E">
          <w:pgSz w:w="12240" w:h="15840"/>
          <w:pgMar w:top="1008" w:right="1080" w:bottom="1008" w:left="1080" w:header="0" w:footer="1411" w:gutter="0"/>
          <w:cols w:space="720"/>
          <w:docGrid w:linePitch="299"/>
        </w:sectPr>
      </w:pPr>
    </w:p>
    <w:p w14:paraId="5C44D17D" w14:textId="564B10F3" w:rsidR="00356EC9" w:rsidRDefault="00356EC9" w:rsidP="001251BC">
      <w:pPr>
        <w:ind w:left="28" w:right="68"/>
        <w:jc w:val="both"/>
        <w:rPr>
          <w:b/>
          <w:sz w:val="32"/>
        </w:rPr>
      </w:pPr>
      <w:r>
        <w:rPr>
          <w:b/>
          <w:spacing w:val="-2"/>
          <w:sz w:val="32"/>
        </w:rPr>
        <w:lastRenderedPageBreak/>
        <w:t>Terms</w:t>
      </w:r>
      <w:r>
        <w:rPr>
          <w:b/>
          <w:spacing w:val="-7"/>
          <w:sz w:val="32"/>
        </w:rPr>
        <w:t xml:space="preserve"> </w:t>
      </w:r>
      <w:r>
        <w:rPr>
          <w:b/>
          <w:spacing w:val="-2"/>
          <w:sz w:val="32"/>
        </w:rPr>
        <w:t>of</w:t>
      </w:r>
      <w:r>
        <w:rPr>
          <w:b/>
          <w:spacing w:val="-7"/>
          <w:sz w:val="32"/>
        </w:rPr>
        <w:t xml:space="preserve"> </w:t>
      </w:r>
      <w:r>
        <w:rPr>
          <w:b/>
          <w:spacing w:val="-2"/>
          <w:sz w:val="32"/>
        </w:rPr>
        <w:t>Agreement</w:t>
      </w:r>
      <w:r>
        <w:rPr>
          <w:b/>
          <w:spacing w:val="-5"/>
          <w:sz w:val="32"/>
        </w:rPr>
        <w:t xml:space="preserve"> </w:t>
      </w:r>
      <w:r>
        <w:rPr>
          <w:b/>
          <w:spacing w:val="-2"/>
          <w:sz w:val="32"/>
        </w:rPr>
        <w:t>Oklahoma</w:t>
      </w:r>
      <w:r>
        <w:rPr>
          <w:b/>
          <w:spacing w:val="-6"/>
          <w:sz w:val="32"/>
        </w:rPr>
        <w:t xml:space="preserve"> </w:t>
      </w:r>
      <w:r>
        <w:rPr>
          <w:b/>
          <w:spacing w:val="-2"/>
          <w:sz w:val="32"/>
        </w:rPr>
        <w:t>On</w:t>
      </w:r>
      <w:ins w:id="8" w:author="Kambridge Stephens" w:date="2024-09-17T11:08:00Z" w16du:dateUtc="2024-09-17T16:08:00Z">
        <w:r w:rsidR="007251B6">
          <w:rPr>
            <w:b/>
            <w:spacing w:val="-2"/>
            <w:sz w:val="32"/>
          </w:rPr>
          <w:t>-</w:t>
        </w:r>
      </w:ins>
      <w:r>
        <w:rPr>
          <w:b/>
          <w:spacing w:val="-2"/>
          <w:sz w:val="32"/>
        </w:rPr>
        <w:t>site</w:t>
      </w:r>
      <w:r>
        <w:rPr>
          <w:b/>
          <w:spacing w:val="-7"/>
          <w:sz w:val="32"/>
        </w:rPr>
        <w:t xml:space="preserve"> </w:t>
      </w:r>
      <w:r>
        <w:rPr>
          <w:b/>
          <w:spacing w:val="-2"/>
          <w:sz w:val="32"/>
        </w:rPr>
        <w:t>System</w:t>
      </w:r>
      <w:r>
        <w:rPr>
          <w:b/>
          <w:spacing w:val="-7"/>
          <w:sz w:val="32"/>
        </w:rPr>
        <w:t xml:space="preserve"> </w:t>
      </w:r>
      <w:r>
        <w:rPr>
          <w:b/>
          <w:spacing w:val="-2"/>
          <w:sz w:val="32"/>
        </w:rPr>
        <w:t>Remediation</w:t>
      </w:r>
      <w:r>
        <w:rPr>
          <w:b/>
          <w:spacing w:val="-7"/>
          <w:sz w:val="32"/>
        </w:rPr>
        <w:t xml:space="preserve"> </w:t>
      </w:r>
      <w:r>
        <w:rPr>
          <w:b/>
          <w:spacing w:val="-2"/>
          <w:sz w:val="32"/>
        </w:rPr>
        <w:t>Project</w:t>
      </w:r>
    </w:p>
    <w:p w14:paraId="57258E9C" w14:textId="77777777" w:rsidR="00356EC9" w:rsidRDefault="00356EC9" w:rsidP="001251BC">
      <w:pPr>
        <w:pStyle w:val="Heading1"/>
        <w:jc w:val="both"/>
      </w:pPr>
      <w:r>
        <w:t>Oklahoma</w:t>
      </w:r>
      <w:r>
        <w:rPr>
          <w:spacing w:val="-9"/>
        </w:rPr>
        <w:t xml:space="preserve"> </w:t>
      </w:r>
      <w:r>
        <w:t>Conservation</w:t>
      </w:r>
      <w:r>
        <w:rPr>
          <w:spacing w:val="-8"/>
        </w:rPr>
        <w:t xml:space="preserve"> </w:t>
      </w:r>
      <w:r>
        <w:t>Commission</w:t>
      </w:r>
      <w:r>
        <w:rPr>
          <w:spacing w:val="-8"/>
        </w:rPr>
        <w:t xml:space="preserve"> </w:t>
      </w:r>
      <w:r>
        <w:rPr>
          <w:spacing w:val="-2"/>
        </w:rPr>
        <w:t>(OCC)</w:t>
      </w:r>
    </w:p>
    <w:p w14:paraId="56DCED95" w14:textId="77777777" w:rsidR="00356EC9" w:rsidRDefault="00356EC9" w:rsidP="001251BC">
      <w:pPr>
        <w:pStyle w:val="BodyText"/>
        <w:spacing w:before="10"/>
        <w:jc w:val="both"/>
        <w:rPr>
          <w:sz w:val="36"/>
        </w:rPr>
      </w:pPr>
    </w:p>
    <w:p w14:paraId="74935115" w14:textId="2E45A7AC" w:rsidR="00356EC9" w:rsidRDefault="00356EC9" w:rsidP="001251BC">
      <w:pPr>
        <w:spacing w:line="259" w:lineRule="auto"/>
        <w:ind w:left="100" w:right="132" w:firstLine="45"/>
        <w:jc w:val="both"/>
        <w:rPr>
          <w:sz w:val="20"/>
        </w:rPr>
      </w:pPr>
      <w:r>
        <w:rPr>
          <w:b/>
          <w:sz w:val="20"/>
        </w:rPr>
        <w:t>Purpose: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focus</w:t>
      </w:r>
      <w:r>
        <w:rPr>
          <w:spacing w:val="-9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identification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remediation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 w:rsidR="007251B6">
        <w:rPr>
          <w:sz w:val="20"/>
        </w:rPr>
        <w:t>-</w:t>
      </w:r>
      <w:r>
        <w:rPr>
          <w:sz w:val="20"/>
        </w:rPr>
        <w:t>site</w:t>
      </w:r>
      <w:r>
        <w:rPr>
          <w:spacing w:val="-8"/>
          <w:sz w:val="20"/>
        </w:rPr>
        <w:t xml:space="preserve"> </w:t>
      </w:r>
      <w:r w:rsidR="007251B6">
        <w:rPr>
          <w:sz w:val="20"/>
        </w:rPr>
        <w:t>sewage</w:t>
      </w:r>
      <w:r w:rsidR="007251B6">
        <w:rPr>
          <w:spacing w:val="-7"/>
          <w:sz w:val="20"/>
        </w:rPr>
        <w:t xml:space="preserve"> </w:t>
      </w:r>
      <w:r>
        <w:rPr>
          <w:sz w:val="20"/>
        </w:rPr>
        <w:t>treatment</w:t>
      </w:r>
      <w:r>
        <w:rPr>
          <w:spacing w:val="-7"/>
          <w:sz w:val="20"/>
        </w:rPr>
        <w:t xml:space="preserve"> </w:t>
      </w:r>
      <w:r w:rsidR="007251B6">
        <w:rPr>
          <w:spacing w:val="-7"/>
          <w:sz w:val="20"/>
        </w:rPr>
        <w:t xml:space="preserve">system </w:t>
      </w:r>
      <w:r>
        <w:rPr>
          <w:sz w:val="20"/>
        </w:rPr>
        <w:t>failure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within </w:t>
      </w:r>
      <w:r w:rsidRPr="00F317FE">
        <w:rPr>
          <w:sz w:val="20"/>
          <w:szCs w:val="20"/>
        </w:rPr>
        <w:t>Zone</w:t>
      </w:r>
      <w:r w:rsidRPr="00F317FE">
        <w:rPr>
          <w:spacing w:val="-10"/>
          <w:sz w:val="20"/>
          <w:szCs w:val="20"/>
        </w:rPr>
        <w:t xml:space="preserve"> </w:t>
      </w:r>
      <w:r w:rsidRPr="00F317FE">
        <w:rPr>
          <w:sz w:val="20"/>
          <w:szCs w:val="20"/>
        </w:rPr>
        <w:t>2 Protected watershed</w:t>
      </w:r>
      <w:r>
        <w:rPr>
          <w:sz w:val="20"/>
          <w:szCs w:val="20"/>
        </w:rPr>
        <w:t>s</w:t>
      </w:r>
      <w:r w:rsidRPr="00F317FE">
        <w:rPr>
          <w:sz w:val="20"/>
          <w:szCs w:val="20"/>
        </w:rPr>
        <w:t xml:space="preserve"> in Oklahoma</w:t>
      </w:r>
      <w:r>
        <w:t xml:space="preserve"> </w:t>
      </w:r>
      <w:r>
        <w:rPr>
          <w:sz w:val="20"/>
        </w:rPr>
        <w:t>and to improve and protect water quality.</w:t>
      </w:r>
    </w:p>
    <w:p w14:paraId="529A784E" w14:textId="77777777" w:rsidR="00356EC9" w:rsidRDefault="00356EC9" w:rsidP="001251BC">
      <w:pPr>
        <w:pStyle w:val="ListParagraph"/>
        <w:numPr>
          <w:ilvl w:val="0"/>
          <w:numId w:val="1"/>
        </w:numPr>
        <w:tabs>
          <w:tab w:val="left" w:pos="820"/>
        </w:tabs>
        <w:spacing w:before="162"/>
        <w:jc w:val="both"/>
        <w:rPr>
          <w:b/>
          <w:sz w:val="20"/>
        </w:rPr>
      </w:pPr>
      <w:r>
        <w:rPr>
          <w:b/>
          <w:sz w:val="20"/>
        </w:rPr>
        <w:t>Oklahoma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Conversation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Commission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(hereafter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referred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as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OCC)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agrees</w:t>
      </w:r>
      <w:r>
        <w:rPr>
          <w:b/>
          <w:spacing w:val="-11"/>
          <w:sz w:val="20"/>
        </w:rPr>
        <w:t xml:space="preserve"> </w:t>
      </w:r>
      <w:r>
        <w:rPr>
          <w:b/>
          <w:spacing w:val="-5"/>
          <w:sz w:val="20"/>
        </w:rPr>
        <w:t>to:</w:t>
      </w:r>
    </w:p>
    <w:p w14:paraId="0B0634E9" w14:textId="77777777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19" w:line="259" w:lineRule="auto"/>
        <w:ind w:right="889"/>
        <w:jc w:val="both"/>
        <w:rPr>
          <w:sz w:val="20"/>
        </w:rPr>
      </w:pPr>
      <w:r>
        <w:rPr>
          <w:sz w:val="20"/>
        </w:rPr>
        <w:t>Present</w:t>
      </w:r>
      <w:r>
        <w:rPr>
          <w:spacing w:val="-10"/>
          <w:sz w:val="20"/>
        </w:rPr>
        <w:t xml:space="preserve"> </w:t>
      </w:r>
      <w:r>
        <w:rPr>
          <w:sz w:val="20"/>
        </w:rPr>
        <w:t>property</w:t>
      </w:r>
      <w:r>
        <w:rPr>
          <w:spacing w:val="-9"/>
          <w:sz w:val="20"/>
        </w:rPr>
        <w:t xml:space="preserve"> </w:t>
      </w:r>
      <w:r>
        <w:rPr>
          <w:sz w:val="20"/>
        </w:rPr>
        <w:t>owner</w:t>
      </w:r>
      <w:r>
        <w:rPr>
          <w:spacing w:val="-10"/>
          <w:sz w:val="20"/>
        </w:rPr>
        <w:t xml:space="preserve"> </w:t>
      </w:r>
      <w:r>
        <w:rPr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z w:val="20"/>
        </w:rPr>
        <w:t>basic</w:t>
      </w:r>
      <w:r>
        <w:rPr>
          <w:spacing w:val="-1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10"/>
          <w:sz w:val="20"/>
        </w:rPr>
        <w:t xml:space="preserve"> </w:t>
      </w:r>
      <w:r>
        <w:rPr>
          <w:sz w:val="20"/>
        </w:rPr>
        <w:t>concerning</w:t>
      </w:r>
      <w:r>
        <w:rPr>
          <w:spacing w:val="-9"/>
          <w:sz w:val="20"/>
        </w:rPr>
        <w:t xml:space="preserve"> </w:t>
      </w:r>
      <w:r>
        <w:rPr>
          <w:sz w:val="20"/>
        </w:rPr>
        <w:t>residential</w:t>
      </w:r>
      <w:r>
        <w:rPr>
          <w:spacing w:val="-11"/>
          <w:sz w:val="20"/>
        </w:rPr>
        <w:t xml:space="preserve"> </w:t>
      </w:r>
      <w:r>
        <w:rPr>
          <w:sz w:val="20"/>
        </w:rPr>
        <w:t>onsite</w:t>
      </w:r>
      <w:r>
        <w:rPr>
          <w:spacing w:val="-11"/>
          <w:sz w:val="20"/>
        </w:rPr>
        <w:t xml:space="preserve"> </w:t>
      </w:r>
      <w:r>
        <w:rPr>
          <w:sz w:val="20"/>
        </w:rPr>
        <w:t>wastewater treatment systems (OWTS).</w:t>
      </w:r>
    </w:p>
    <w:p w14:paraId="082889B1" w14:textId="7A3C55D1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line="259" w:lineRule="auto"/>
        <w:ind w:right="154"/>
        <w:jc w:val="both"/>
        <w:rPr>
          <w:sz w:val="20"/>
        </w:rPr>
      </w:pPr>
      <w:r>
        <w:rPr>
          <w:sz w:val="20"/>
        </w:rPr>
        <w:t>Reimburse approved property owners a percentage of the cost of the system, based upon homeowner</w:t>
      </w:r>
      <w:r>
        <w:rPr>
          <w:spacing w:val="-7"/>
          <w:sz w:val="20"/>
        </w:rPr>
        <w:t xml:space="preserve"> </w:t>
      </w:r>
      <w:r>
        <w:rPr>
          <w:sz w:val="20"/>
        </w:rPr>
        <w:t>income,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exceed</w:t>
      </w:r>
      <w:r>
        <w:rPr>
          <w:spacing w:val="-7"/>
          <w:sz w:val="20"/>
        </w:rPr>
        <w:t xml:space="preserve"> </w:t>
      </w:r>
      <w:r>
        <w:rPr>
          <w:sz w:val="20"/>
        </w:rPr>
        <w:t>$15,000</w:t>
      </w:r>
      <w:r>
        <w:rPr>
          <w:spacing w:val="-8"/>
          <w:sz w:val="20"/>
        </w:rPr>
        <w:t xml:space="preserve"> </w:t>
      </w:r>
      <w:r>
        <w:rPr>
          <w:sz w:val="20"/>
        </w:rPr>
        <w:t>total</w:t>
      </w:r>
      <w:r>
        <w:rPr>
          <w:spacing w:val="-7"/>
          <w:sz w:val="20"/>
        </w:rPr>
        <w:t xml:space="preserve"> </w:t>
      </w:r>
      <w:r>
        <w:rPr>
          <w:sz w:val="20"/>
        </w:rPr>
        <w:t>reimbursement,</w:t>
      </w:r>
      <w:r>
        <w:rPr>
          <w:spacing w:val="-7"/>
          <w:sz w:val="20"/>
        </w:rPr>
        <w:t xml:space="preserve"> </w:t>
      </w:r>
      <w:r>
        <w:rPr>
          <w:sz w:val="20"/>
        </w:rPr>
        <w:t>upon</w:t>
      </w:r>
      <w:r>
        <w:rPr>
          <w:spacing w:val="-7"/>
          <w:sz w:val="20"/>
        </w:rPr>
        <w:t xml:space="preserve"> </w:t>
      </w:r>
      <w:r>
        <w:rPr>
          <w:sz w:val="20"/>
        </w:rPr>
        <w:t>replacement</w:t>
      </w:r>
      <w:r>
        <w:rPr>
          <w:spacing w:val="-7"/>
          <w:sz w:val="20"/>
        </w:rPr>
        <w:t xml:space="preserve"> </w:t>
      </w:r>
      <w:r>
        <w:rPr>
          <w:sz w:val="20"/>
        </w:rPr>
        <w:t>or</w:t>
      </w:r>
      <w:r>
        <w:rPr>
          <w:spacing w:val="-7"/>
          <w:sz w:val="20"/>
        </w:rPr>
        <w:t xml:space="preserve"> </w:t>
      </w:r>
      <w:r w:rsidR="007251B6">
        <w:rPr>
          <w:sz w:val="20"/>
        </w:rPr>
        <w:t>repair</w:t>
      </w:r>
      <w:r w:rsidR="007251B6">
        <w:rPr>
          <w:spacing w:val="-7"/>
          <w:sz w:val="20"/>
        </w:rPr>
        <w:t xml:space="preserve"> </w:t>
      </w:r>
      <w:r>
        <w:rPr>
          <w:sz w:val="20"/>
        </w:rPr>
        <w:t xml:space="preserve">of a failed OWTS in the Zone 2 Protected watershed in Oklahoma and upon receipt of all required </w:t>
      </w:r>
      <w:r>
        <w:rPr>
          <w:spacing w:val="-2"/>
          <w:sz w:val="20"/>
        </w:rPr>
        <w:t>documentation.</w:t>
      </w:r>
    </w:p>
    <w:p w14:paraId="163703E0" w14:textId="77777777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line="259" w:lineRule="auto"/>
        <w:ind w:right="281"/>
        <w:jc w:val="both"/>
        <w:rPr>
          <w:sz w:val="20"/>
        </w:rPr>
      </w:pPr>
      <w:r>
        <w:rPr>
          <w:sz w:val="20"/>
        </w:rPr>
        <w:t>OCC</w:t>
      </w:r>
      <w:r>
        <w:rPr>
          <w:spacing w:val="-6"/>
          <w:sz w:val="20"/>
        </w:rPr>
        <w:t xml:space="preserve"> </w:t>
      </w:r>
      <w:r>
        <w:rPr>
          <w:sz w:val="20"/>
        </w:rPr>
        <w:t>reserves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right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terminate</w:t>
      </w:r>
      <w:r>
        <w:rPr>
          <w:spacing w:val="-6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z w:val="20"/>
        </w:rPr>
        <w:t>project</w:t>
      </w:r>
      <w:r>
        <w:rPr>
          <w:spacing w:val="-5"/>
          <w:sz w:val="20"/>
        </w:rPr>
        <w:t xml:space="preserve"> </w:t>
      </w:r>
      <w:r>
        <w:rPr>
          <w:sz w:val="20"/>
        </w:rPr>
        <w:t>at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z w:val="20"/>
        </w:rPr>
        <w:t>time</w:t>
      </w:r>
      <w:r>
        <w:rPr>
          <w:spacing w:val="-6"/>
          <w:sz w:val="20"/>
        </w:rPr>
        <w:t xml:space="preserve"> </w:t>
      </w:r>
      <w:r>
        <w:rPr>
          <w:sz w:val="20"/>
        </w:rPr>
        <w:t>if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property</w:t>
      </w:r>
      <w:r>
        <w:rPr>
          <w:spacing w:val="-4"/>
          <w:sz w:val="20"/>
        </w:rPr>
        <w:t xml:space="preserve"> </w:t>
      </w:r>
      <w:r>
        <w:rPr>
          <w:sz w:val="20"/>
        </w:rPr>
        <w:t>owner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meeting obligations or terms of contract connected with this project.</w:t>
      </w:r>
    </w:p>
    <w:p w14:paraId="579C612B" w14:textId="77777777" w:rsidR="00356EC9" w:rsidRDefault="00356EC9" w:rsidP="001251BC">
      <w:pPr>
        <w:pStyle w:val="ListParagraph"/>
        <w:numPr>
          <w:ilvl w:val="0"/>
          <w:numId w:val="1"/>
        </w:numPr>
        <w:tabs>
          <w:tab w:val="left" w:pos="820"/>
        </w:tabs>
        <w:ind w:hanging="521"/>
        <w:jc w:val="both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property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owner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Agrees</w:t>
      </w:r>
      <w:r>
        <w:rPr>
          <w:b/>
          <w:spacing w:val="-9"/>
          <w:sz w:val="20"/>
        </w:rPr>
        <w:t xml:space="preserve"> </w:t>
      </w:r>
      <w:r>
        <w:rPr>
          <w:b/>
          <w:spacing w:val="-5"/>
          <w:sz w:val="20"/>
        </w:rPr>
        <w:t>to:</w:t>
      </w:r>
    </w:p>
    <w:p w14:paraId="2548A2B0" w14:textId="77777777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19"/>
        <w:jc w:val="both"/>
        <w:rPr>
          <w:sz w:val="20"/>
        </w:rPr>
      </w:pPr>
      <w:r>
        <w:rPr>
          <w:sz w:val="20"/>
        </w:rPr>
        <w:t>Obtain</w:t>
      </w:r>
      <w:r>
        <w:rPr>
          <w:spacing w:val="-7"/>
          <w:sz w:val="20"/>
        </w:rPr>
        <w:t xml:space="preserve"> </w:t>
      </w:r>
      <w:r>
        <w:rPr>
          <w:sz w:val="20"/>
        </w:rPr>
        <w:t>permits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meet</w:t>
      </w:r>
      <w:r>
        <w:rPr>
          <w:spacing w:val="-7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local</w:t>
      </w:r>
      <w:r>
        <w:rPr>
          <w:spacing w:val="-7"/>
          <w:sz w:val="20"/>
        </w:rPr>
        <w:t xml:space="preserve"> </w:t>
      </w:r>
      <w:r>
        <w:rPr>
          <w:sz w:val="20"/>
        </w:rPr>
        <w:t>regulatory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agency.</w:t>
      </w:r>
    </w:p>
    <w:p w14:paraId="6E95FB46" w14:textId="6E620A48" w:rsidR="00356EC9" w:rsidRPr="00F317FE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20"/>
        <w:jc w:val="both"/>
        <w:rPr>
          <w:sz w:val="20"/>
        </w:rPr>
      </w:pPr>
      <w:r>
        <w:rPr>
          <w:sz w:val="20"/>
        </w:rPr>
        <w:t>Hire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 w:rsidR="007251B6">
        <w:rPr>
          <w:sz w:val="20"/>
        </w:rPr>
        <w:t xml:space="preserve"> DEQ</w:t>
      </w:r>
      <w:r>
        <w:rPr>
          <w:spacing w:val="-8"/>
          <w:sz w:val="20"/>
        </w:rPr>
        <w:t xml:space="preserve"> </w:t>
      </w:r>
      <w:r w:rsidR="007251B6">
        <w:rPr>
          <w:spacing w:val="-8"/>
          <w:sz w:val="20"/>
        </w:rPr>
        <w:t xml:space="preserve">Certified Installer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replacement</w:t>
      </w:r>
      <w:r>
        <w:rPr>
          <w:spacing w:val="-8"/>
          <w:sz w:val="20"/>
        </w:rPr>
        <w:t xml:space="preserve"> </w:t>
      </w:r>
      <w:r>
        <w:rPr>
          <w:sz w:val="20"/>
        </w:rPr>
        <w:t>and/or</w:t>
      </w:r>
      <w:r>
        <w:rPr>
          <w:spacing w:val="-9"/>
          <w:sz w:val="20"/>
        </w:rPr>
        <w:t xml:space="preserve"> </w:t>
      </w:r>
      <w:r w:rsidR="007251B6">
        <w:rPr>
          <w:sz w:val="20"/>
        </w:rPr>
        <w:t>repair</w:t>
      </w:r>
      <w:r w:rsidR="007251B6"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OWTS.</w:t>
      </w:r>
    </w:p>
    <w:p w14:paraId="0AD59542" w14:textId="165EA084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20"/>
        <w:jc w:val="both"/>
        <w:rPr>
          <w:sz w:val="20"/>
        </w:rPr>
      </w:pPr>
      <w:r>
        <w:rPr>
          <w:spacing w:val="-2"/>
          <w:sz w:val="20"/>
        </w:rPr>
        <w:t>Contact DEQ for a soil profile (DEQ may provide the service for free if qualified)</w:t>
      </w:r>
      <w:r w:rsidR="001251BC">
        <w:rPr>
          <w:spacing w:val="-2"/>
          <w:sz w:val="20"/>
        </w:rPr>
        <w:t>.</w:t>
      </w:r>
    </w:p>
    <w:p w14:paraId="3ECBBCF3" w14:textId="29FA62CD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17" w:line="259" w:lineRule="auto"/>
        <w:ind w:right="343"/>
        <w:jc w:val="both"/>
        <w:rPr>
          <w:sz w:val="20"/>
        </w:rPr>
      </w:pPr>
      <w:r>
        <w:rPr>
          <w:sz w:val="20"/>
        </w:rPr>
        <w:t>Submit</w:t>
      </w:r>
      <w:r>
        <w:rPr>
          <w:spacing w:val="-6"/>
          <w:sz w:val="20"/>
        </w:rPr>
        <w:t xml:space="preserve"> </w:t>
      </w:r>
      <w:r>
        <w:rPr>
          <w:sz w:val="20"/>
        </w:rPr>
        <w:t>plans</w:t>
      </w:r>
      <w:r>
        <w:rPr>
          <w:spacing w:val="-7"/>
          <w:sz w:val="20"/>
        </w:rPr>
        <w:t xml:space="preserve"> </w:t>
      </w:r>
      <w:r>
        <w:rPr>
          <w:sz w:val="20"/>
        </w:rPr>
        <w:t>and/or</w:t>
      </w:r>
      <w:r>
        <w:rPr>
          <w:spacing w:val="-6"/>
          <w:sz w:val="20"/>
        </w:rPr>
        <w:t xml:space="preserve"> </w:t>
      </w:r>
      <w:r>
        <w:rPr>
          <w:sz w:val="20"/>
        </w:rPr>
        <w:t>designs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replacement</w:t>
      </w:r>
      <w:r>
        <w:rPr>
          <w:spacing w:val="-6"/>
          <w:sz w:val="20"/>
        </w:rPr>
        <w:t xml:space="preserve"> </w:t>
      </w:r>
      <w:r>
        <w:rPr>
          <w:sz w:val="20"/>
        </w:rPr>
        <w:t>OWTS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 w:rsidR="001251BC">
        <w:rPr>
          <w:sz w:val="20"/>
        </w:rPr>
        <w:t>D</w:t>
      </w:r>
      <w:r>
        <w:rPr>
          <w:sz w:val="20"/>
        </w:rPr>
        <w:t>EQ</w:t>
      </w:r>
      <w:r>
        <w:rPr>
          <w:spacing w:val="-6"/>
          <w:sz w:val="20"/>
        </w:rPr>
        <w:t xml:space="preserve"> </w:t>
      </w:r>
      <w:r>
        <w:rPr>
          <w:sz w:val="20"/>
        </w:rPr>
        <w:t>for approval before installation begins.</w:t>
      </w:r>
    </w:p>
    <w:p w14:paraId="291C840E" w14:textId="3F155FE0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1" w:line="259" w:lineRule="auto"/>
        <w:ind w:right="513"/>
        <w:jc w:val="both"/>
        <w:rPr>
          <w:sz w:val="20"/>
        </w:rPr>
      </w:pPr>
      <w:r>
        <w:rPr>
          <w:sz w:val="20"/>
        </w:rPr>
        <w:t>Complete</w:t>
      </w:r>
      <w:r>
        <w:rPr>
          <w:spacing w:val="-8"/>
          <w:sz w:val="20"/>
        </w:rPr>
        <w:t xml:space="preserve"> </w:t>
      </w:r>
      <w:r>
        <w:rPr>
          <w:sz w:val="20"/>
        </w:rPr>
        <w:t>installation</w:t>
      </w:r>
      <w:r>
        <w:rPr>
          <w:spacing w:val="-7"/>
          <w:sz w:val="20"/>
        </w:rPr>
        <w:t xml:space="preserve"> </w:t>
      </w:r>
      <w:r>
        <w:rPr>
          <w:sz w:val="20"/>
        </w:rPr>
        <w:t>and/or</w:t>
      </w:r>
      <w:r>
        <w:rPr>
          <w:spacing w:val="-7"/>
          <w:sz w:val="20"/>
        </w:rPr>
        <w:t xml:space="preserve"> </w:t>
      </w:r>
      <w:r w:rsidR="007251B6">
        <w:rPr>
          <w:sz w:val="20"/>
        </w:rPr>
        <w:t>repair</w:t>
      </w:r>
      <w:r w:rsidR="007251B6"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OWTS</w:t>
      </w:r>
      <w:r>
        <w:rPr>
          <w:spacing w:val="-8"/>
          <w:sz w:val="20"/>
        </w:rPr>
        <w:t xml:space="preserve"> </w:t>
      </w:r>
      <w:r>
        <w:rPr>
          <w:sz w:val="20"/>
        </w:rPr>
        <w:t>according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approved</w:t>
      </w:r>
      <w:r>
        <w:rPr>
          <w:spacing w:val="-7"/>
          <w:sz w:val="20"/>
        </w:rPr>
        <w:t xml:space="preserve"> </w:t>
      </w:r>
      <w:r>
        <w:rPr>
          <w:sz w:val="20"/>
        </w:rPr>
        <w:t>plans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agreed upon date.</w:t>
      </w:r>
    </w:p>
    <w:p w14:paraId="4602D564" w14:textId="6C9CC4F4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line="259" w:lineRule="auto"/>
        <w:ind w:right="368"/>
        <w:jc w:val="both"/>
        <w:rPr>
          <w:sz w:val="20"/>
        </w:rPr>
      </w:pPr>
      <w:r>
        <w:rPr>
          <w:sz w:val="20"/>
        </w:rPr>
        <w:t>Provide</w:t>
      </w:r>
      <w:r>
        <w:rPr>
          <w:spacing w:val="-6"/>
          <w:sz w:val="20"/>
        </w:rPr>
        <w:t xml:space="preserve"> </w:t>
      </w:r>
      <w:r>
        <w:rPr>
          <w:sz w:val="20"/>
        </w:rPr>
        <w:t>OCC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proof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inspection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approval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system</w:t>
      </w:r>
      <w:r>
        <w:rPr>
          <w:spacing w:val="-6"/>
          <w:sz w:val="20"/>
        </w:rPr>
        <w:t xml:space="preserve"> </w:t>
      </w:r>
      <w:r>
        <w:rPr>
          <w:sz w:val="20"/>
        </w:rPr>
        <w:t>plans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DEQ</w:t>
      </w:r>
      <w:r>
        <w:rPr>
          <w:spacing w:val="-2"/>
          <w:sz w:val="20"/>
        </w:rPr>
        <w:t>.</w:t>
      </w:r>
    </w:p>
    <w:p w14:paraId="75C14207" w14:textId="0204BA56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jc w:val="both"/>
        <w:rPr>
          <w:sz w:val="20"/>
        </w:rPr>
      </w:pPr>
      <w:r>
        <w:rPr>
          <w:sz w:val="20"/>
        </w:rPr>
        <w:t>Present</w:t>
      </w:r>
      <w:r>
        <w:rPr>
          <w:spacing w:val="-11"/>
          <w:sz w:val="20"/>
        </w:rPr>
        <w:t xml:space="preserve"> </w:t>
      </w:r>
      <w:r>
        <w:rPr>
          <w:sz w:val="20"/>
        </w:rPr>
        <w:t>copies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all</w:t>
      </w:r>
      <w:r>
        <w:rPr>
          <w:spacing w:val="-11"/>
          <w:sz w:val="20"/>
        </w:rPr>
        <w:t xml:space="preserve"> </w:t>
      </w:r>
      <w:r>
        <w:rPr>
          <w:sz w:val="20"/>
        </w:rPr>
        <w:t>required</w:t>
      </w:r>
      <w:r>
        <w:rPr>
          <w:spacing w:val="-8"/>
          <w:sz w:val="20"/>
        </w:rPr>
        <w:t xml:space="preserve"> </w:t>
      </w:r>
      <w:r>
        <w:rPr>
          <w:sz w:val="20"/>
        </w:rPr>
        <w:t>paperwork</w:t>
      </w:r>
      <w:r>
        <w:rPr>
          <w:spacing w:val="-10"/>
          <w:sz w:val="20"/>
        </w:rPr>
        <w:t xml:space="preserve"> </w:t>
      </w:r>
      <w:r>
        <w:rPr>
          <w:sz w:val="20"/>
        </w:rPr>
        <w:t>including</w:t>
      </w:r>
      <w:r>
        <w:rPr>
          <w:spacing w:val="-11"/>
          <w:sz w:val="20"/>
        </w:rPr>
        <w:t xml:space="preserve"> </w:t>
      </w:r>
      <w:r>
        <w:rPr>
          <w:sz w:val="20"/>
        </w:rPr>
        <w:t>invoice</w:t>
      </w:r>
      <w:r w:rsidR="00E20DBC">
        <w:rPr>
          <w:sz w:val="20"/>
        </w:rPr>
        <w:t>(s)</w:t>
      </w:r>
      <w:r>
        <w:rPr>
          <w:spacing w:val="-11"/>
          <w:sz w:val="20"/>
        </w:rPr>
        <w:t xml:space="preserve"> </w:t>
      </w:r>
      <w:r>
        <w:rPr>
          <w:sz w:val="20"/>
        </w:rPr>
        <w:t>(receipt)</w:t>
      </w:r>
      <w:r>
        <w:rPr>
          <w:spacing w:val="-10"/>
          <w:sz w:val="20"/>
        </w:rPr>
        <w:t xml:space="preserve"> </w:t>
      </w:r>
      <w:r>
        <w:rPr>
          <w:sz w:val="20"/>
        </w:rPr>
        <w:t>for</w:t>
      </w:r>
      <w:r>
        <w:rPr>
          <w:spacing w:val="-10"/>
          <w:sz w:val="20"/>
        </w:rPr>
        <w:t xml:space="preserve"> </w:t>
      </w:r>
      <w:r>
        <w:rPr>
          <w:sz w:val="20"/>
        </w:rPr>
        <w:t>system</w:t>
      </w:r>
      <w:r>
        <w:rPr>
          <w:spacing w:val="-11"/>
          <w:sz w:val="20"/>
        </w:rPr>
        <w:t xml:space="preserve"> </w:t>
      </w:r>
      <w:r>
        <w:rPr>
          <w:sz w:val="20"/>
        </w:rPr>
        <w:t>installation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costs.</w:t>
      </w:r>
    </w:p>
    <w:p w14:paraId="120F0B8B" w14:textId="77777777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19"/>
        <w:jc w:val="both"/>
        <w:rPr>
          <w:sz w:val="20"/>
        </w:rPr>
      </w:pPr>
      <w:r>
        <w:rPr>
          <w:sz w:val="20"/>
        </w:rPr>
        <w:t>Provide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signed</w:t>
      </w:r>
      <w:r>
        <w:rPr>
          <w:spacing w:val="-9"/>
          <w:sz w:val="20"/>
        </w:rPr>
        <w:t xml:space="preserve"> </w:t>
      </w:r>
      <w:r>
        <w:rPr>
          <w:sz w:val="20"/>
        </w:rPr>
        <w:t>Maintenance</w:t>
      </w:r>
      <w:r>
        <w:rPr>
          <w:spacing w:val="-8"/>
          <w:sz w:val="20"/>
        </w:rPr>
        <w:t xml:space="preserve"> </w:t>
      </w:r>
      <w:r>
        <w:rPr>
          <w:sz w:val="20"/>
        </w:rPr>
        <w:t>Agreement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system</w:t>
      </w:r>
      <w:r>
        <w:rPr>
          <w:spacing w:val="-10"/>
          <w:sz w:val="20"/>
        </w:rPr>
        <w:t xml:space="preserve"> </w:t>
      </w:r>
      <w:r>
        <w:rPr>
          <w:sz w:val="20"/>
        </w:rPr>
        <w:t>(if</w:t>
      </w:r>
      <w:r>
        <w:rPr>
          <w:spacing w:val="-4"/>
          <w:sz w:val="20"/>
        </w:rPr>
        <w:t xml:space="preserve"> </w:t>
      </w:r>
      <w:r>
        <w:rPr>
          <w:sz w:val="20"/>
        </w:rPr>
        <w:t>an</w:t>
      </w:r>
      <w:r>
        <w:rPr>
          <w:spacing w:val="-8"/>
          <w:sz w:val="20"/>
        </w:rPr>
        <w:t xml:space="preserve"> </w:t>
      </w:r>
      <w:r>
        <w:rPr>
          <w:sz w:val="20"/>
        </w:rPr>
        <w:t>advanced</w:t>
      </w:r>
      <w:r>
        <w:rPr>
          <w:spacing w:val="-8"/>
          <w:sz w:val="20"/>
        </w:rPr>
        <w:t xml:space="preserve"> </w:t>
      </w:r>
      <w:r>
        <w:rPr>
          <w:sz w:val="20"/>
        </w:rPr>
        <w:t>system</w:t>
      </w:r>
      <w:r>
        <w:rPr>
          <w:spacing w:val="-9"/>
          <w:sz w:val="20"/>
        </w:rPr>
        <w:t xml:space="preserve"> </w:t>
      </w:r>
      <w:r>
        <w:rPr>
          <w:sz w:val="20"/>
        </w:rPr>
        <w:t>is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installed).</w:t>
      </w:r>
    </w:p>
    <w:p w14:paraId="663A96DB" w14:textId="1791F6F0" w:rsidR="00356EC9" w:rsidRDefault="00356EC9" w:rsidP="001251BC">
      <w:pPr>
        <w:pStyle w:val="ListParagraph"/>
        <w:numPr>
          <w:ilvl w:val="1"/>
          <w:numId w:val="1"/>
        </w:numPr>
        <w:tabs>
          <w:tab w:val="left" w:pos="1540"/>
        </w:tabs>
        <w:spacing w:before="20" w:line="254" w:lineRule="auto"/>
        <w:ind w:right="195"/>
        <w:jc w:val="both"/>
        <w:rPr>
          <w:sz w:val="20"/>
        </w:rPr>
      </w:pPr>
      <w:r>
        <w:rPr>
          <w:sz w:val="20"/>
        </w:rPr>
        <w:t>Supply</w:t>
      </w:r>
      <w:r>
        <w:rPr>
          <w:spacing w:val="-7"/>
          <w:sz w:val="20"/>
        </w:rPr>
        <w:t xml:space="preserve"> </w:t>
      </w:r>
      <w:r>
        <w:rPr>
          <w:sz w:val="20"/>
        </w:rPr>
        <w:t>documents</w:t>
      </w:r>
      <w:r>
        <w:rPr>
          <w:spacing w:val="-8"/>
          <w:sz w:val="20"/>
        </w:rPr>
        <w:t xml:space="preserve"> </w:t>
      </w:r>
      <w:r>
        <w:rPr>
          <w:sz w:val="20"/>
        </w:rPr>
        <w:t>needed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establish</w:t>
      </w:r>
      <w:r>
        <w:rPr>
          <w:spacing w:val="-7"/>
          <w:sz w:val="20"/>
        </w:rPr>
        <w:t xml:space="preserve"> </w:t>
      </w:r>
      <w:r>
        <w:rPr>
          <w:sz w:val="20"/>
        </w:rPr>
        <w:t>ownership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property</w:t>
      </w:r>
      <w:r w:rsidR="001251BC">
        <w:rPr>
          <w:sz w:val="20"/>
        </w:rPr>
        <w:t xml:space="preserve"> and</w:t>
      </w:r>
      <w:r>
        <w:rPr>
          <w:spacing w:val="-7"/>
          <w:sz w:val="20"/>
        </w:rPr>
        <w:t xml:space="preserve"> </w:t>
      </w:r>
      <w:r>
        <w:rPr>
          <w:sz w:val="20"/>
        </w:rPr>
        <w:t>income</w:t>
      </w:r>
      <w:r>
        <w:rPr>
          <w:spacing w:val="-8"/>
          <w:sz w:val="20"/>
        </w:rPr>
        <w:t xml:space="preserve"> </w:t>
      </w:r>
      <w:r>
        <w:rPr>
          <w:sz w:val="20"/>
        </w:rPr>
        <w:t>requirements (</w:t>
      </w:r>
      <w:r w:rsidR="00E20DBC">
        <w:rPr>
          <w:sz w:val="20"/>
        </w:rPr>
        <w:t>e.g.,</w:t>
      </w:r>
      <w:r>
        <w:rPr>
          <w:sz w:val="20"/>
        </w:rPr>
        <w:t xml:space="preserve"> property tax receipts</w:t>
      </w:r>
      <w:r w:rsidR="001251BC">
        <w:rPr>
          <w:sz w:val="20"/>
        </w:rPr>
        <w:t xml:space="preserve"> and</w:t>
      </w:r>
      <w:r>
        <w:rPr>
          <w:sz w:val="20"/>
        </w:rPr>
        <w:t xml:space="preserve"> income tax returns</w:t>
      </w:r>
      <w:r w:rsidR="001251BC">
        <w:rPr>
          <w:sz w:val="20"/>
        </w:rPr>
        <w:t xml:space="preserve"> (or other income verification documentation</w:t>
      </w:r>
      <w:r>
        <w:rPr>
          <w:sz w:val="20"/>
        </w:rPr>
        <w:t>.)</w:t>
      </w:r>
    </w:p>
    <w:p w14:paraId="70BA34B6" w14:textId="77777777" w:rsidR="00356EC9" w:rsidRDefault="00356EC9" w:rsidP="001251BC">
      <w:pPr>
        <w:tabs>
          <w:tab w:val="left" w:pos="5140"/>
        </w:tabs>
        <w:spacing w:before="166"/>
        <w:ind w:left="146"/>
        <w:jc w:val="both"/>
        <w:rPr>
          <w:sz w:val="20"/>
        </w:rPr>
      </w:pPr>
      <w:r>
        <w:rPr>
          <w:spacing w:val="-2"/>
          <w:sz w:val="20"/>
        </w:rPr>
        <w:t>Oklahoma Conservation Commission</w:t>
      </w:r>
      <w:r>
        <w:rPr>
          <w:sz w:val="20"/>
        </w:rPr>
        <w:tab/>
        <w:t>Property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owner</w:t>
      </w:r>
    </w:p>
    <w:p w14:paraId="32850C33" w14:textId="77777777" w:rsidR="00356EC9" w:rsidRDefault="00356EC9" w:rsidP="001251BC">
      <w:pPr>
        <w:tabs>
          <w:tab w:val="left" w:pos="4125"/>
          <w:tab w:val="left" w:pos="5140"/>
          <w:tab w:val="left" w:pos="9066"/>
        </w:tabs>
        <w:spacing w:before="178"/>
        <w:ind w:left="100"/>
        <w:jc w:val="both"/>
        <w:rPr>
          <w:rFonts w:ascii="Times New Roman"/>
          <w:sz w:val="20"/>
        </w:rPr>
      </w:pPr>
      <w:r>
        <w:rPr>
          <w:sz w:val="20"/>
        </w:rPr>
        <w:t xml:space="preserve">By: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ab/>
      </w:r>
      <w:r>
        <w:rPr>
          <w:sz w:val="20"/>
        </w:rPr>
        <w:t xml:space="preserve">By: </w:t>
      </w:r>
      <w:r>
        <w:rPr>
          <w:rFonts w:ascii="Times New Roman"/>
          <w:sz w:val="20"/>
          <w:u w:val="single"/>
        </w:rPr>
        <w:tab/>
      </w:r>
    </w:p>
    <w:p w14:paraId="3531D187" w14:textId="77777777" w:rsidR="00356EC9" w:rsidRDefault="00356EC9" w:rsidP="001251BC">
      <w:pPr>
        <w:tabs>
          <w:tab w:val="left" w:pos="4099"/>
          <w:tab w:val="left" w:pos="5140"/>
          <w:tab w:val="left" w:pos="9040"/>
        </w:tabs>
        <w:spacing w:before="181"/>
        <w:ind w:left="100"/>
        <w:jc w:val="both"/>
        <w:rPr>
          <w:rFonts w:ascii="Times New Roman"/>
          <w:sz w:val="20"/>
        </w:rPr>
      </w:pPr>
      <w:r>
        <w:rPr>
          <w:sz w:val="20"/>
        </w:rPr>
        <w:t xml:space="preserve">Signature: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ab/>
      </w:r>
      <w:r>
        <w:rPr>
          <w:sz w:val="20"/>
        </w:rPr>
        <w:t xml:space="preserve">Signature: </w:t>
      </w:r>
      <w:r>
        <w:rPr>
          <w:rFonts w:ascii="Times New Roman"/>
          <w:sz w:val="20"/>
          <w:u w:val="single"/>
        </w:rPr>
        <w:tab/>
      </w:r>
    </w:p>
    <w:p w14:paraId="533FE914" w14:textId="21CE785A" w:rsidR="00356EC9" w:rsidRDefault="00356EC9" w:rsidP="001251BC">
      <w:pPr>
        <w:tabs>
          <w:tab w:val="left" w:pos="2691"/>
          <w:tab w:val="left" w:pos="4113"/>
          <w:tab w:val="left" w:pos="5140"/>
          <w:tab w:val="left" w:pos="9053"/>
        </w:tabs>
        <w:spacing w:before="178"/>
        <w:ind w:left="100"/>
        <w:jc w:val="both"/>
        <w:rPr>
          <w:rFonts w:ascii="Times New Roman"/>
          <w:sz w:val="20"/>
        </w:rPr>
      </w:pPr>
      <w:r>
        <w:rPr>
          <w:sz w:val="20"/>
        </w:rPr>
        <w:t xml:space="preserve">Title: </w:t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 xml:space="preserve">Date: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ab/>
      </w:r>
      <w:r>
        <w:rPr>
          <w:spacing w:val="-4"/>
          <w:sz w:val="20"/>
        </w:rPr>
        <w:t>Date</w:t>
      </w:r>
      <w:ins w:id="9" w:author="Kambridge Stephens" w:date="2024-09-17T11:15:00Z" w16du:dateUtc="2024-09-17T16:15:00Z">
        <w:r w:rsidR="00E20DBC">
          <w:rPr>
            <w:spacing w:val="-4"/>
            <w:sz w:val="20"/>
          </w:rPr>
          <w:t>:</w:t>
        </w:r>
      </w:ins>
      <w:r>
        <w:rPr>
          <w:rFonts w:ascii="Times New Roman"/>
          <w:sz w:val="20"/>
          <w:u w:val="single"/>
        </w:rPr>
        <w:tab/>
      </w:r>
    </w:p>
    <w:p w14:paraId="55DD9794" w14:textId="77777777" w:rsidR="00356EC9" w:rsidRPr="00BB7607" w:rsidRDefault="00356EC9" w:rsidP="001251BC">
      <w:pPr>
        <w:pStyle w:val="BodyText"/>
        <w:spacing w:before="10"/>
        <w:jc w:val="both"/>
        <w:rPr>
          <w:rFonts w:ascii="Times New Roman"/>
          <w:sz w:val="10"/>
        </w:rPr>
      </w:pPr>
    </w:p>
    <w:p w14:paraId="310CF783" w14:textId="77777777" w:rsidR="00356EC9" w:rsidRPr="00BB7607" w:rsidRDefault="00356EC9" w:rsidP="001251BC">
      <w:pPr>
        <w:spacing w:before="56" w:line="256" w:lineRule="auto"/>
        <w:jc w:val="both"/>
        <w:rPr>
          <w:b/>
          <w:i/>
        </w:rPr>
      </w:pPr>
      <w:r w:rsidRPr="00BB7607">
        <w:rPr>
          <w:b/>
          <w:i/>
        </w:rPr>
        <w:t>The</w:t>
      </w:r>
      <w:r w:rsidRPr="00BB7607">
        <w:rPr>
          <w:b/>
          <w:i/>
          <w:spacing w:val="-6"/>
        </w:rPr>
        <w:t xml:space="preserve"> </w:t>
      </w:r>
      <w:r w:rsidRPr="00BB7607">
        <w:rPr>
          <w:b/>
          <w:i/>
        </w:rPr>
        <w:t>Oklahoma</w:t>
      </w:r>
      <w:r w:rsidRPr="00BB7607">
        <w:rPr>
          <w:b/>
          <w:i/>
          <w:spacing w:val="-1"/>
        </w:rPr>
        <w:t xml:space="preserve"> </w:t>
      </w:r>
      <w:r w:rsidRPr="00BB7607">
        <w:rPr>
          <w:b/>
          <w:i/>
        </w:rPr>
        <w:t>Conservation</w:t>
      </w:r>
      <w:r w:rsidRPr="00BB7607">
        <w:rPr>
          <w:b/>
          <w:i/>
          <w:spacing w:val="-5"/>
        </w:rPr>
        <w:t xml:space="preserve"> </w:t>
      </w:r>
      <w:r w:rsidRPr="00BB7607">
        <w:rPr>
          <w:b/>
          <w:i/>
        </w:rPr>
        <w:t>Commission or its program partners</w:t>
      </w:r>
      <w:r w:rsidRPr="00BB7607">
        <w:rPr>
          <w:b/>
          <w:i/>
          <w:spacing w:val="-3"/>
        </w:rPr>
        <w:t xml:space="preserve"> </w:t>
      </w:r>
      <w:r w:rsidRPr="00BB7607">
        <w:rPr>
          <w:b/>
          <w:i/>
        </w:rPr>
        <w:t>will</w:t>
      </w:r>
      <w:r w:rsidRPr="00BB7607">
        <w:rPr>
          <w:b/>
          <w:i/>
          <w:spacing w:val="-5"/>
        </w:rPr>
        <w:t xml:space="preserve"> </w:t>
      </w:r>
      <w:r w:rsidRPr="00BB7607">
        <w:rPr>
          <w:b/>
          <w:i/>
        </w:rPr>
        <w:t>not</w:t>
      </w:r>
      <w:r w:rsidRPr="00BB7607">
        <w:rPr>
          <w:b/>
          <w:i/>
          <w:spacing w:val="-3"/>
        </w:rPr>
        <w:t xml:space="preserve"> </w:t>
      </w:r>
      <w:r w:rsidRPr="00BB7607">
        <w:rPr>
          <w:b/>
          <w:i/>
        </w:rPr>
        <w:t>be</w:t>
      </w:r>
      <w:r w:rsidRPr="00BB7607">
        <w:rPr>
          <w:b/>
          <w:i/>
          <w:spacing w:val="-8"/>
        </w:rPr>
        <w:t xml:space="preserve"> </w:t>
      </w:r>
      <w:r w:rsidRPr="00BB7607">
        <w:rPr>
          <w:b/>
          <w:i/>
        </w:rPr>
        <w:t>held</w:t>
      </w:r>
      <w:r w:rsidRPr="00BB7607">
        <w:rPr>
          <w:b/>
          <w:i/>
          <w:spacing w:val="-2"/>
        </w:rPr>
        <w:t xml:space="preserve"> </w:t>
      </w:r>
      <w:r w:rsidRPr="00BB7607">
        <w:rPr>
          <w:b/>
          <w:i/>
        </w:rPr>
        <w:t>responsible</w:t>
      </w:r>
      <w:r w:rsidRPr="00BB7607">
        <w:rPr>
          <w:b/>
          <w:i/>
          <w:spacing w:val="-3"/>
        </w:rPr>
        <w:t xml:space="preserve"> </w:t>
      </w:r>
      <w:r w:rsidRPr="00BB7607">
        <w:rPr>
          <w:b/>
          <w:i/>
        </w:rPr>
        <w:t>for</w:t>
      </w:r>
      <w:r w:rsidRPr="00BB7607">
        <w:rPr>
          <w:b/>
          <w:i/>
          <w:spacing w:val="-4"/>
        </w:rPr>
        <w:t xml:space="preserve"> </w:t>
      </w:r>
      <w:r w:rsidRPr="00BB7607">
        <w:rPr>
          <w:b/>
          <w:i/>
        </w:rPr>
        <w:t>any</w:t>
      </w:r>
      <w:r w:rsidRPr="00BB7607">
        <w:rPr>
          <w:b/>
          <w:i/>
          <w:spacing w:val="-6"/>
        </w:rPr>
        <w:t xml:space="preserve"> </w:t>
      </w:r>
      <w:r w:rsidRPr="00BB7607">
        <w:rPr>
          <w:b/>
          <w:i/>
        </w:rPr>
        <w:t>warranties</w:t>
      </w:r>
      <w:r w:rsidRPr="00BB7607">
        <w:rPr>
          <w:b/>
          <w:i/>
          <w:spacing w:val="-3"/>
        </w:rPr>
        <w:t xml:space="preserve"> </w:t>
      </w:r>
      <w:r w:rsidRPr="00BB7607">
        <w:rPr>
          <w:b/>
          <w:i/>
        </w:rPr>
        <w:t>or failures</w:t>
      </w:r>
      <w:r w:rsidRPr="00BB7607">
        <w:rPr>
          <w:b/>
          <w:i/>
          <w:spacing w:val="-7"/>
        </w:rPr>
        <w:t xml:space="preserve"> </w:t>
      </w:r>
      <w:r w:rsidRPr="00BB7607">
        <w:rPr>
          <w:b/>
          <w:i/>
        </w:rPr>
        <w:t>of</w:t>
      </w:r>
      <w:r w:rsidRPr="00BB7607">
        <w:rPr>
          <w:b/>
          <w:i/>
          <w:spacing w:val="-9"/>
        </w:rPr>
        <w:t xml:space="preserve"> </w:t>
      </w:r>
      <w:r w:rsidRPr="00BB7607">
        <w:rPr>
          <w:b/>
          <w:i/>
        </w:rPr>
        <w:t>the</w:t>
      </w:r>
      <w:r w:rsidRPr="00BB7607">
        <w:rPr>
          <w:b/>
          <w:i/>
          <w:spacing w:val="-5"/>
        </w:rPr>
        <w:t xml:space="preserve"> </w:t>
      </w:r>
      <w:r w:rsidRPr="00BB7607">
        <w:rPr>
          <w:b/>
          <w:i/>
        </w:rPr>
        <w:t>system</w:t>
      </w:r>
      <w:r w:rsidRPr="00BB7607">
        <w:rPr>
          <w:b/>
          <w:i/>
          <w:spacing w:val="-8"/>
        </w:rPr>
        <w:t xml:space="preserve"> </w:t>
      </w:r>
      <w:r w:rsidRPr="00BB7607">
        <w:rPr>
          <w:b/>
          <w:i/>
        </w:rPr>
        <w:t>including</w:t>
      </w:r>
      <w:r w:rsidRPr="00BB7607">
        <w:rPr>
          <w:b/>
          <w:i/>
          <w:spacing w:val="-7"/>
        </w:rPr>
        <w:t xml:space="preserve"> </w:t>
      </w:r>
      <w:r w:rsidRPr="00BB7607">
        <w:rPr>
          <w:b/>
          <w:i/>
        </w:rPr>
        <w:t>but</w:t>
      </w:r>
      <w:r w:rsidRPr="00BB7607">
        <w:rPr>
          <w:b/>
          <w:i/>
          <w:spacing w:val="-8"/>
        </w:rPr>
        <w:t xml:space="preserve"> </w:t>
      </w:r>
      <w:r w:rsidRPr="00BB7607">
        <w:rPr>
          <w:b/>
          <w:i/>
        </w:rPr>
        <w:t>not</w:t>
      </w:r>
      <w:r w:rsidRPr="00BB7607">
        <w:rPr>
          <w:b/>
          <w:i/>
          <w:spacing w:val="-7"/>
        </w:rPr>
        <w:t xml:space="preserve"> </w:t>
      </w:r>
      <w:r w:rsidRPr="00BB7607">
        <w:rPr>
          <w:b/>
          <w:i/>
        </w:rPr>
        <w:t>limited</w:t>
      </w:r>
      <w:r w:rsidRPr="00BB7607">
        <w:rPr>
          <w:b/>
          <w:i/>
          <w:spacing w:val="-5"/>
        </w:rPr>
        <w:t xml:space="preserve"> </w:t>
      </w:r>
      <w:r w:rsidRPr="00BB7607">
        <w:rPr>
          <w:b/>
          <w:i/>
        </w:rPr>
        <w:t>to</w:t>
      </w:r>
      <w:r w:rsidRPr="00BB7607">
        <w:rPr>
          <w:b/>
          <w:i/>
          <w:spacing w:val="-7"/>
        </w:rPr>
        <w:t xml:space="preserve"> </w:t>
      </w:r>
      <w:r w:rsidRPr="00BB7607">
        <w:rPr>
          <w:b/>
          <w:i/>
        </w:rPr>
        <w:t>design,</w:t>
      </w:r>
      <w:r w:rsidRPr="00BB7607">
        <w:rPr>
          <w:b/>
          <w:i/>
          <w:spacing w:val="-7"/>
        </w:rPr>
        <w:t xml:space="preserve"> </w:t>
      </w:r>
      <w:r w:rsidRPr="00BB7607">
        <w:rPr>
          <w:b/>
          <w:i/>
        </w:rPr>
        <w:t>installation</w:t>
      </w:r>
      <w:r w:rsidRPr="00BB7607">
        <w:rPr>
          <w:b/>
          <w:i/>
          <w:spacing w:val="-5"/>
        </w:rPr>
        <w:t xml:space="preserve"> </w:t>
      </w:r>
      <w:r w:rsidRPr="00BB7607">
        <w:rPr>
          <w:b/>
          <w:i/>
        </w:rPr>
        <w:t>and/or</w:t>
      </w:r>
      <w:r w:rsidRPr="00BB7607">
        <w:rPr>
          <w:b/>
          <w:i/>
          <w:spacing w:val="-7"/>
        </w:rPr>
        <w:t xml:space="preserve"> </w:t>
      </w:r>
      <w:r w:rsidRPr="00BB7607">
        <w:rPr>
          <w:b/>
          <w:i/>
          <w:spacing w:val="-2"/>
        </w:rPr>
        <w:t>maintenance.</w:t>
      </w:r>
    </w:p>
    <w:p w14:paraId="598021E6" w14:textId="77777777" w:rsidR="00F76271" w:rsidRDefault="00F76271" w:rsidP="001251BC">
      <w:pPr>
        <w:jc w:val="both"/>
      </w:pPr>
    </w:p>
    <w:sectPr w:rsidR="00F76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D2D7D" w14:textId="77777777" w:rsidR="00B90FDA" w:rsidRDefault="00B90FDA">
      <w:r>
        <w:separator/>
      </w:r>
    </w:p>
  </w:endnote>
  <w:endnote w:type="continuationSeparator" w:id="0">
    <w:p w14:paraId="67C09ED9" w14:textId="77777777" w:rsidR="00B90FDA" w:rsidRDefault="00B90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19FB9" w14:textId="77777777" w:rsidR="00356EC9" w:rsidRDefault="00356EC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596006B" wp14:editId="169B0BA0">
              <wp:simplePos x="0" y="0"/>
              <wp:positionH relativeFrom="page">
                <wp:posOffset>6779260</wp:posOffset>
              </wp:positionH>
              <wp:positionV relativeFrom="page">
                <wp:posOffset>9275445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980262" w14:textId="77777777" w:rsidR="00356EC9" w:rsidRDefault="00356EC9">
                          <w:pPr>
                            <w:pStyle w:val="BodyText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64AE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96006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3.8pt;margin-top:730.35pt;width:12.6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OGcdnrhAAAADwEA&#10;AA8AAAAAAAAAAAAAAAAA6wMAAGRycy9kb3ducmV2LnhtbFBLBQYAAAAABAAEAPMAAAD5BAAAAAA=&#10;" filled="f" stroked="f">
              <v:textbox inset="0,0,0,0">
                <w:txbxContent>
                  <w:p w14:paraId="64980262" w14:textId="77777777" w:rsidR="00356EC9" w:rsidRDefault="00356EC9">
                    <w:pPr>
                      <w:pStyle w:val="BodyText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64AE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77827" w14:textId="77777777" w:rsidR="00B90FDA" w:rsidRDefault="00B90FDA">
      <w:r>
        <w:separator/>
      </w:r>
    </w:p>
  </w:footnote>
  <w:footnote w:type="continuationSeparator" w:id="0">
    <w:p w14:paraId="4ADF61E1" w14:textId="77777777" w:rsidR="00B90FDA" w:rsidRDefault="00B90F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036B"/>
    <w:multiLevelType w:val="hybridMultilevel"/>
    <w:tmpl w:val="B54E0484"/>
    <w:lvl w:ilvl="0" w:tplc="B9F6A4F6">
      <w:numFmt w:val="bullet"/>
      <w:lvlText w:val="☐"/>
      <w:lvlJc w:val="left"/>
      <w:pPr>
        <w:ind w:left="365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5284B90">
      <w:numFmt w:val="bullet"/>
      <w:lvlText w:val="•"/>
      <w:lvlJc w:val="left"/>
      <w:pPr>
        <w:ind w:left="433" w:hanging="222"/>
      </w:pPr>
      <w:rPr>
        <w:rFonts w:hint="default"/>
        <w:lang w:val="en-US" w:eastAsia="en-US" w:bidi="ar-SA"/>
      </w:rPr>
    </w:lvl>
    <w:lvl w:ilvl="2" w:tplc="58589404">
      <w:numFmt w:val="bullet"/>
      <w:lvlText w:val="•"/>
      <w:lvlJc w:val="left"/>
      <w:pPr>
        <w:ind w:left="506" w:hanging="222"/>
      </w:pPr>
      <w:rPr>
        <w:rFonts w:hint="default"/>
        <w:lang w:val="en-US" w:eastAsia="en-US" w:bidi="ar-SA"/>
      </w:rPr>
    </w:lvl>
    <w:lvl w:ilvl="3" w:tplc="C42673E6">
      <w:numFmt w:val="bullet"/>
      <w:lvlText w:val="•"/>
      <w:lvlJc w:val="left"/>
      <w:pPr>
        <w:ind w:left="580" w:hanging="222"/>
      </w:pPr>
      <w:rPr>
        <w:rFonts w:hint="default"/>
        <w:lang w:val="en-US" w:eastAsia="en-US" w:bidi="ar-SA"/>
      </w:rPr>
    </w:lvl>
    <w:lvl w:ilvl="4" w:tplc="A9C8D95E">
      <w:numFmt w:val="bullet"/>
      <w:lvlText w:val="•"/>
      <w:lvlJc w:val="left"/>
      <w:pPr>
        <w:ind w:left="653" w:hanging="222"/>
      </w:pPr>
      <w:rPr>
        <w:rFonts w:hint="default"/>
        <w:lang w:val="en-US" w:eastAsia="en-US" w:bidi="ar-SA"/>
      </w:rPr>
    </w:lvl>
    <w:lvl w:ilvl="5" w:tplc="A9B4E508">
      <w:numFmt w:val="bullet"/>
      <w:lvlText w:val="•"/>
      <w:lvlJc w:val="left"/>
      <w:pPr>
        <w:ind w:left="727" w:hanging="222"/>
      </w:pPr>
      <w:rPr>
        <w:rFonts w:hint="default"/>
        <w:lang w:val="en-US" w:eastAsia="en-US" w:bidi="ar-SA"/>
      </w:rPr>
    </w:lvl>
    <w:lvl w:ilvl="6" w:tplc="25688516">
      <w:numFmt w:val="bullet"/>
      <w:lvlText w:val="•"/>
      <w:lvlJc w:val="left"/>
      <w:pPr>
        <w:ind w:left="800" w:hanging="222"/>
      </w:pPr>
      <w:rPr>
        <w:rFonts w:hint="default"/>
        <w:lang w:val="en-US" w:eastAsia="en-US" w:bidi="ar-SA"/>
      </w:rPr>
    </w:lvl>
    <w:lvl w:ilvl="7" w:tplc="40BAA238">
      <w:numFmt w:val="bullet"/>
      <w:lvlText w:val="•"/>
      <w:lvlJc w:val="left"/>
      <w:pPr>
        <w:ind w:left="873" w:hanging="222"/>
      </w:pPr>
      <w:rPr>
        <w:rFonts w:hint="default"/>
        <w:lang w:val="en-US" w:eastAsia="en-US" w:bidi="ar-SA"/>
      </w:rPr>
    </w:lvl>
    <w:lvl w:ilvl="8" w:tplc="CAA25B60">
      <w:numFmt w:val="bullet"/>
      <w:lvlText w:val="•"/>
      <w:lvlJc w:val="left"/>
      <w:pPr>
        <w:ind w:left="947" w:hanging="222"/>
      </w:pPr>
      <w:rPr>
        <w:rFonts w:hint="default"/>
        <w:lang w:val="en-US" w:eastAsia="en-US" w:bidi="ar-SA"/>
      </w:rPr>
    </w:lvl>
  </w:abstractNum>
  <w:abstractNum w:abstractNumId="1" w15:restartNumberingAfterBreak="0">
    <w:nsid w:val="06B02EFA"/>
    <w:multiLevelType w:val="hybridMultilevel"/>
    <w:tmpl w:val="E3BA017C"/>
    <w:lvl w:ilvl="0" w:tplc="6DFE02AA">
      <w:numFmt w:val="bullet"/>
      <w:lvlText w:val="☐"/>
      <w:lvlJc w:val="left"/>
      <w:pPr>
        <w:ind w:left="107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A241BF8">
      <w:numFmt w:val="bullet"/>
      <w:lvlText w:val="•"/>
      <w:lvlJc w:val="left"/>
      <w:pPr>
        <w:ind w:left="1152" w:hanging="222"/>
      </w:pPr>
      <w:rPr>
        <w:rFonts w:hint="default"/>
        <w:lang w:val="en-US" w:eastAsia="en-US" w:bidi="ar-SA"/>
      </w:rPr>
    </w:lvl>
    <w:lvl w:ilvl="2" w:tplc="45AADF9E">
      <w:numFmt w:val="bullet"/>
      <w:lvlText w:val="•"/>
      <w:lvlJc w:val="left"/>
      <w:pPr>
        <w:ind w:left="1225" w:hanging="222"/>
      </w:pPr>
      <w:rPr>
        <w:rFonts w:hint="default"/>
        <w:lang w:val="en-US" w:eastAsia="en-US" w:bidi="ar-SA"/>
      </w:rPr>
    </w:lvl>
    <w:lvl w:ilvl="3" w:tplc="4332642E">
      <w:numFmt w:val="bullet"/>
      <w:lvlText w:val="•"/>
      <w:lvlJc w:val="left"/>
      <w:pPr>
        <w:ind w:left="1297" w:hanging="222"/>
      </w:pPr>
      <w:rPr>
        <w:rFonts w:hint="default"/>
        <w:lang w:val="en-US" w:eastAsia="en-US" w:bidi="ar-SA"/>
      </w:rPr>
    </w:lvl>
    <w:lvl w:ilvl="4" w:tplc="A2DC729A">
      <w:numFmt w:val="bullet"/>
      <w:lvlText w:val="•"/>
      <w:lvlJc w:val="left"/>
      <w:pPr>
        <w:ind w:left="1370" w:hanging="222"/>
      </w:pPr>
      <w:rPr>
        <w:rFonts w:hint="default"/>
        <w:lang w:val="en-US" w:eastAsia="en-US" w:bidi="ar-SA"/>
      </w:rPr>
    </w:lvl>
    <w:lvl w:ilvl="5" w:tplc="EE4ED15C">
      <w:numFmt w:val="bullet"/>
      <w:lvlText w:val="•"/>
      <w:lvlJc w:val="left"/>
      <w:pPr>
        <w:ind w:left="1443" w:hanging="222"/>
      </w:pPr>
      <w:rPr>
        <w:rFonts w:hint="default"/>
        <w:lang w:val="en-US" w:eastAsia="en-US" w:bidi="ar-SA"/>
      </w:rPr>
    </w:lvl>
    <w:lvl w:ilvl="6" w:tplc="41B88884">
      <w:numFmt w:val="bullet"/>
      <w:lvlText w:val="•"/>
      <w:lvlJc w:val="left"/>
      <w:pPr>
        <w:ind w:left="1515" w:hanging="222"/>
      </w:pPr>
      <w:rPr>
        <w:rFonts w:hint="default"/>
        <w:lang w:val="en-US" w:eastAsia="en-US" w:bidi="ar-SA"/>
      </w:rPr>
    </w:lvl>
    <w:lvl w:ilvl="7" w:tplc="CE18E76A">
      <w:numFmt w:val="bullet"/>
      <w:lvlText w:val="•"/>
      <w:lvlJc w:val="left"/>
      <w:pPr>
        <w:ind w:left="1588" w:hanging="222"/>
      </w:pPr>
      <w:rPr>
        <w:rFonts w:hint="default"/>
        <w:lang w:val="en-US" w:eastAsia="en-US" w:bidi="ar-SA"/>
      </w:rPr>
    </w:lvl>
    <w:lvl w:ilvl="8" w:tplc="6632063C">
      <w:numFmt w:val="bullet"/>
      <w:lvlText w:val="•"/>
      <w:lvlJc w:val="left"/>
      <w:pPr>
        <w:ind w:left="1660" w:hanging="222"/>
      </w:pPr>
      <w:rPr>
        <w:rFonts w:hint="default"/>
        <w:lang w:val="en-US" w:eastAsia="en-US" w:bidi="ar-SA"/>
      </w:rPr>
    </w:lvl>
  </w:abstractNum>
  <w:abstractNum w:abstractNumId="2" w15:restartNumberingAfterBreak="0">
    <w:nsid w:val="08025774"/>
    <w:multiLevelType w:val="hybridMultilevel"/>
    <w:tmpl w:val="D33A137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4090017">
      <w:start w:val="1"/>
      <w:numFmt w:val="lowerLetter"/>
      <w:lvlText w:val="%2)"/>
      <w:lvlJc w:val="left"/>
      <w:pPr>
        <w:ind w:left="1540" w:hanging="360"/>
      </w:pPr>
    </w:lvl>
    <w:lvl w:ilvl="2" w:tplc="37808B5C">
      <w:numFmt w:val="bullet"/>
      <w:lvlText w:val="•"/>
      <w:lvlJc w:val="left"/>
      <w:pPr>
        <w:ind w:left="2435" w:hanging="360"/>
      </w:pPr>
      <w:rPr>
        <w:rFonts w:hint="default"/>
        <w:lang w:val="en-US" w:eastAsia="en-US" w:bidi="ar-SA"/>
      </w:rPr>
    </w:lvl>
    <w:lvl w:ilvl="3" w:tplc="B2C01058">
      <w:numFmt w:val="bullet"/>
      <w:lvlText w:val="•"/>
      <w:lvlJc w:val="left"/>
      <w:pPr>
        <w:ind w:left="3331" w:hanging="360"/>
      </w:pPr>
      <w:rPr>
        <w:rFonts w:hint="default"/>
        <w:lang w:val="en-US" w:eastAsia="en-US" w:bidi="ar-SA"/>
      </w:rPr>
    </w:lvl>
    <w:lvl w:ilvl="4" w:tplc="747AFBEC"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5" w:tplc="5A421548">
      <w:numFmt w:val="bullet"/>
      <w:lvlText w:val="•"/>
      <w:lvlJc w:val="left"/>
      <w:pPr>
        <w:ind w:left="5122" w:hanging="360"/>
      </w:pPr>
      <w:rPr>
        <w:rFonts w:hint="default"/>
        <w:lang w:val="en-US" w:eastAsia="en-US" w:bidi="ar-SA"/>
      </w:rPr>
    </w:lvl>
    <w:lvl w:ilvl="6" w:tplc="A8EAB7C8">
      <w:numFmt w:val="bullet"/>
      <w:lvlText w:val="•"/>
      <w:lvlJc w:val="left"/>
      <w:pPr>
        <w:ind w:left="6017" w:hanging="360"/>
      </w:pPr>
      <w:rPr>
        <w:rFonts w:hint="default"/>
        <w:lang w:val="en-US" w:eastAsia="en-US" w:bidi="ar-SA"/>
      </w:rPr>
    </w:lvl>
    <w:lvl w:ilvl="7" w:tplc="EF6471AE">
      <w:numFmt w:val="bullet"/>
      <w:lvlText w:val="•"/>
      <w:lvlJc w:val="left"/>
      <w:pPr>
        <w:ind w:left="6913" w:hanging="360"/>
      </w:pPr>
      <w:rPr>
        <w:rFonts w:hint="default"/>
        <w:lang w:val="en-US" w:eastAsia="en-US" w:bidi="ar-SA"/>
      </w:rPr>
    </w:lvl>
    <w:lvl w:ilvl="8" w:tplc="B6B2519C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F235B01"/>
    <w:multiLevelType w:val="hybridMultilevel"/>
    <w:tmpl w:val="068A47B2"/>
    <w:lvl w:ilvl="0" w:tplc="CE88CE88">
      <w:numFmt w:val="bullet"/>
      <w:lvlText w:val="☐"/>
      <w:lvlJc w:val="left"/>
      <w:pPr>
        <w:ind w:left="108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93C9228">
      <w:numFmt w:val="bullet"/>
      <w:lvlText w:val="•"/>
      <w:lvlJc w:val="left"/>
      <w:pPr>
        <w:ind w:left="1117" w:hanging="222"/>
      </w:pPr>
      <w:rPr>
        <w:rFonts w:hint="default"/>
        <w:lang w:val="en-US" w:eastAsia="en-US" w:bidi="ar-SA"/>
      </w:rPr>
    </w:lvl>
    <w:lvl w:ilvl="2" w:tplc="90A20828">
      <w:numFmt w:val="bullet"/>
      <w:lvlText w:val="•"/>
      <w:lvlJc w:val="left"/>
      <w:pPr>
        <w:ind w:left="1154" w:hanging="222"/>
      </w:pPr>
      <w:rPr>
        <w:rFonts w:hint="default"/>
        <w:lang w:val="en-US" w:eastAsia="en-US" w:bidi="ar-SA"/>
      </w:rPr>
    </w:lvl>
    <w:lvl w:ilvl="3" w:tplc="3830F16E">
      <w:numFmt w:val="bullet"/>
      <w:lvlText w:val="•"/>
      <w:lvlJc w:val="left"/>
      <w:pPr>
        <w:ind w:left="1191" w:hanging="222"/>
      </w:pPr>
      <w:rPr>
        <w:rFonts w:hint="default"/>
        <w:lang w:val="en-US" w:eastAsia="en-US" w:bidi="ar-SA"/>
      </w:rPr>
    </w:lvl>
    <w:lvl w:ilvl="4" w:tplc="C79C4830">
      <w:numFmt w:val="bullet"/>
      <w:lvlText w:val="•"/>
      <w:lvlJc w:val="left"/>
      <w:pPr>
        <w:ind w:left="1228" w:hanging="222"/>
      </w:pPr>
      <w:rPr>
        <w:rFonts w:hint="default"/>
        <w:lang w:val="en-US" w:eastAsia="en-US" w:bidi="ar-SA"/>
      </w:rPr>
    </w:lvl>
    <w:lvl w:ilvl="5" w:tplc="DB5CF4E6">
      <w:numFmt w:val="bullet"/>
      <w:lvlText w:val="•"/>
      <w:lvlJc w:val="left"/>
      <w:pPr>
        <w:ind w:left="1265" w:hanging="222"/>
      </w:pPr>
      <w:rPr>
        <w:rFonts w:hint="default"/>
        <w:lang w:val="en-US" w:eastAsia="en-US" w:bidi="ar-SA"/>
      </w:rPr>
    </w:lvl>
    <w:lvl w:ilvl="6" w:tplc="D040D5FE">
      <w:numFmt w:val="bullet"/>
      <w:lvlText w:val="•"/>
      <w:lvlJc w:val="left"/>
      <w:pPr>
        <w:ind w:left="1302" w:hanging="222"/>
      </w:pPr>
      <w:rPr>
        <w:rFonts w:hint="default"/>
        <w:lang w:val="en-US" w:eastAsia="en-US" w:bidi="ar-SA"/>
      </w:rPr>
    </w:lvl>
    <w:lvl w:ilvl="7" w:tplc="23BE78F4">
      <w:numFmt w:val="bullet"/>
      <w:lvlText w:val="•"/>
      <w:lvlJc w:val="left"/>
      <w:pPr>
        <w:ind w:left="1339" w:hanging="222"/>
      </w:pPr>
      <w:rPr>
        <w:rFonts w:hint="default"/>
        <w:lang w:val="en-US" w:eastAsia="en-US" w:bidi="ar-SA"/>
      </w:rPr>
    </w:lvl>
    <w:lvl w:ilvl="8" w:tplc="A738ABC2">
      <w:numFmt w:val="bullet"/>
      <w:lvlText w:val="•"/>
      <w:lvlJc w:val="left"/>
      <w:pPr>
        <w:ind w:left="1376" w:hanging="222"/>
      </w:pPr>
      <w:rPr>
        <w:rFonts w:hint="default"/>
        <w:lang w:val="en-US" w:eastAsia="en-US" w:bidi="ar-SA"/>
      </w:rPr>
    </w:lvl>
  </w:abstractNum>
  <w:abstractNum w:abstractNumId="4" w15:restartNumberingAfterBreak="0">
    <w:nsid w:val="14C21B71"/>
    <w:multiLevelType w:val="hybridMultilevel"/>
    <w:tmpl w:val="E79273DE"/>
    <w:lvl w:ilvl="0" w:tplc="AD902000">
      <w:numFmt w:val="bullet"/>
      <w:lvlText w:val="☐"/>
      <w:lvlJc w:val="left"/>
      <w:pPr>
        <w:ind w:left="108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EF041418">
      <w:numFmt w:val="bullet"/>
      <w:lvlText w:val="•"/>
      <w:lvlJc w:val="left"/>
      <w:pPr>
        <w:ind w:left="1117" w:hanging="222"/>
      </w:pPr>
      <w:rPr>
        <w:rFonts w:hint="default"/>
        <w:lang w:val="en-US" w:eastAsia="en-US" w:bidi="ar-SA"/>
      </w:rPr>
    </w:lvl>
    <w:lvl w:ilvl="2" w:tplc="54C45BAA">
      <w:numFmt w:val="bullet"/>
      <w:lvlText w:val="•"/>
      <w:lvlJc w:val="left"/>
      <w:pPr>
        <w:ind w:left="1154" w:hanging="222"/>
      </w:pPr>
      <w:rPr>
        <w:rFonts w:hint="default"/>
        <w:lang w:val="en-US" w:eastAsia="en-US" w:bidi="ar-SA"/>
      </w:rPr>
    </w:lvl>
    <w:lvl w:ilvl="3" w:tplc="E4B8FF48">
      <w:numFmt w:val="bullet"/>
      <w:lvlText w:val="•"/>
      <w:lvlJc w:val="left"/>
      <w:pPr>
        <w:ind w:left="1191" w:hanging="222"/>
      </w:pPr>
      <w:rPr>
        <w:rFonts w:hint="default"/>
        <w:lang w:val="en-US" w:eastAsia="en-US" w:bidi="ar-SA"/>
      </w:rPr>
    </w:lvl>
    <w:lvl w:ilvl="4" w:tplc="14988164">
      <w:numFmt w:val="bullet"/>
      <w:lvlText w:val="•"/>
      <w:lvlJc w:val="left"/>
      <w:pPr>
        <w:ind w:left="1228" w:hanging="222"/>
      </w:pPr>
      <w:rPr>
        <w:rFonts w:hint="default"/>
        <w:lang w:val="en-US" w:eastAsia="en-US" w:bidi="ar-SA"/>
      </w:rPr>
    </w:lvl>
    <w:lvl w:ilvl="5" w:tplc="683EA6C6">
      <w:numFmt w:val="bullet"/>
      <w:lvlText w:val="•"/>
      <w:lvlJc w:val="left"/>
      <w:pPr>
        <w:ind w:left="1265" w:hanging="222"/>
      </w:pPr>
      <w:rPr>
        <w:rFonts w:hint="default"/>
        <w:lang w:val="en-US" w:eastAsia="en-US" w:bidi="ar-SA"/>
      </w:rPr>
    </w:lvl>
    <w:lvl w:ilvl="6" w:tplc="A37EB24A">
      <w:numFmt w:val="bullet"/>
      <w:lvlText w:val="•"/>
      <w:lvlJc w:val="left"/>
      <w:pPr>
        <w:ind w:left="1302" w:hanging="222"/>
      </w:pPr>
      <w:rPr>
        <w:rFonts w:hint="default"/>
        <w:lang w:val="en-US" w:eastAsia="en-US" w:bidi="ar-SA"/>
      </w:rPr>
    </w:lvl>
    <w:lvl w:ilvl="7" w:tplc="31CCE1E0">
      <w:numFmt w:val="bullet"/>
      <w:lvlText w:val="•"/>
      <w:lvlJc w:val="left"/>
      <w:pPr>
        <w:ind w:left="1339" w:hanging="222"/>
      </w:pPr>
      <w:rPr>
        <w:rFonts w:hint="default"/>
        <w:lang w:val="en-US" w:eastAsia="en-US" w:bidi="ar-SA"/>
      </w:rPr>
    </w:lvl>
    <w:lvl w:ilvl="8" w:tplc="E21A8738">
      <w:numFmt w:val="bullet"/>
      <w:lvlText w:val="•"/>
      <w:lvlJc w:val="left"/>
      <w:pPr>
        <w:ind w:left="1376" w:hanging="222"/>
      </w:pPr>
      <w:rPr>
        <w:rFonts w:hint="default"/>
        <w:lang w:val="en-US" w:eastAsia="en-US" w:bidi="ar-SA"/>
      </w:rPr>
    </w:lvl>
  </w:abstractNum>
  <w:abstractNum w:abstractNumId="5" w15:restartNumberingAfterBreak="0">
    <w:nsid w:val="189834C3"/>
    <w:multiLevelType w:val="hybridMultilevel"/>
    <w:tmpl w:val="DBB413A2"/>
    <w:lvl w:ilvl="0" w:tplc="8E0270A6">
      <w:numFmt w:val="bullet"/>
      <w:lvlText w:val="•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B2263EA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7FF8E36E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8D5C9260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F0C2E71E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EC147AFC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AD74BE5E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D040A0AC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8F58A624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8B16EC8"/>
    <w:multiLevelType w:val="hybridMultilevel"/>
    <w:tmpl w:val="97F8B3AE"/>
    <w:lvl w:ilvl="0" w:tplc="B52E5242">
      <w:numFmt w:val="bullet"/>
      <w:lvlText w:val="☐"/>
      <w:lvlJc w:val="left"/>
      <w:pPr>
        <w:ind w:left="107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D720E9E">
      <w:numFmt w:val="bullet"/>
      <w:lvlText w:val="•"/>
      <w:lvlJc w:val="left"/>
      <w:pPr>
        <w:ind w:left="1152" w:hanging="222"/>
      </w:pPr>
      <w:rPr>
        <w:rFonts w:hint="default"/>
        <w:lang w:val="en-US" w:eastAsia="en-US" w:bidi="ar-SA"/>
      </w:rPr>
    </w:lvl>
    <w:lvl w:ilvl="2" w:tplc="08A2686C">
      <w:numFmt w:val="bullet"/>
      <w:lvlText w:val="•"/>
      <w:lvlJc w:val="left"/>
      <w:pPr>
        <w:ind w:left="1225" w:hanging="222"/>
      </w:pPr>
      <w:rPr>
        <w:rFonts w:hint="default"/>
        <w:lang w:val="en-US" w:eastAsia="en-US" w:bidi="ar-SA"/>
      </w:rPr>
    </w:lvl>
    <w:lvl w:ilvl="3" w:tplc="72E8875A">
      <w:numFmt w:val="bullet"/>
      <w:lvlText w:val="•"/>
      <w:lvlJc w:val="left"/>
      <w:pPr>
        <w:ind w:left="1297" w:hanging="222"/>
      </w:pPr>
      <w:rPr>
        <w:rFonts w:hint="default"/>
        <w:lang w:val="en-US" w:eastAsia="en-US" w:bidi="ar-SA"/>
      </w:rPr>
    </w:lvl>
    <w:lvl w:ilvl="4" w:tplc="1AD82A38">
      <w:numFmt w:val="bullet"/>
      <w:lvlText w:val="•"/>
      <w:lvlJc w:val="left"/>
      <w:pPr>
        <w:ind w:left="1370" w:hanging="222"/>
      </w:pPr>
      <w:rPr>
        <w:rFonts w:hint="default"/>
        <w:lang w:val="en-US" w:eastAsia="en-US" w:bidi="ar-SA"/>
      </w:rPr>
    </w:lvl>
    <w:lvl w:ilvl="5" w:tplc="F5E28DF2">
      <w:numFmt w:val="bullet"/>
      <w:lvlText w:val="•"/>
      <w:lvlJc w:val="left"/>
      <w:pPr>
        <w:ind w:left="1443" w:hanging="222"/>
      </w:pPr>
      <w:rPr>
        <w:rFonts w:hint="default"/>
        <w:lang w:val="en-US" w:eastAsia="en-US" w:bidi="ar-SA"/>
      </w:rPr>
    </w:lvl>
    <w:lvl w:ilvl="6" w:tplc="FA6CBD84">
      <w:numFmt w:val="bullet"/>
      <w:lvlText w:val="•"/>
      <w:lvlJc w:val="left"/>
      <w:pPr>
        <w:ind w:left="1515" w:hanging="222"/>
      </w:pPr>
      <w:rPr>
        <w:rFonts w:hint="default"/>
        <w:lang w:val="en-US" w:eastAsia="en-US" w:bidi="ar-SA"/>
      </w:rPr>
    </w:lvl>
    <w:lvl w:ilvl="7" w:tplc="19EA6A4E">
      <w:numFmt w:val="bullet"/>
      <w:lvlText w:val="•"/>
      <w:lvlJc w:val="left"/>
      <w:pPr>
        <w:ind w:left="1588" w:hanging="222"/>
      </w:pPr>
      <w:rPr>
        <w:rFonts w:hint="default"/>
        <w:lang w:val="en-US" w:eastAsia="en-US" w:bidi="ar-SA"/>
      </w:rPr>
    </w:lvl>
    <w:lvl w:ilvl="8" w:tplc="9EEE89F4">
      <w:numFmt w:val="bullet"/>
      <w:lvlText w:val="•"/>
      <w:lvlJc w:val="left"/>
      <w:pPr>
        <w:ind w:left="1660" w:hanging="222"/>
      </w:pPr>
      <w:rPr>
        <w:rFonts w:hint="default"/>
        <w:lang w:val="en-US" w:eastAsia="en-US" w:bidi="ar-SA"/>
      </w:rPr>
    </w:lvl>
  </w:abstractNum>
  <w:abstractNum w:abstractNumId="7" w15:restartNumberingAfterBreak="0">
    <w:nsid w:val="18B76C26"/>
    <w:multiLevelType w:val="hybridMultilevel"/>
    <w:tmpl w:val="81DE8954"/>
    <w:lvl w:ilvl="0" w:tplc="E6B2BFFC">
      <w:numFmt w:val="bullet"/>
      <w:lvlText w:val="☐"/>
      <w:lvlJc w:val="left"/>
      <w:pPr>
        <w:ind w:left="108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9F24999E">
      <w:numFmt w:val="bullet"/>
      <w:lvlText w:val="•"/>
      <w:lvlJc w:val="left"/>
      <w:pPr>
        <w:ind w:left="1117" w:hanging="222"/>
      </w:pPr>
      <w:rPr>
        <w:rFonts w:hint="default"/>
        <w:lang w:val="en-US" w:eastAsia="en-US" w:bidi="ar-SA"/>
      </w:rPr>
    </w:lvl>
    <w:lvl w:ilvl="2" w:tplc="CB50789C">
      <w:numFmt w:val="bullet"/>
      <w:lvlText w:val="•"/>
      <w:lvlJc w:val="left"/>
      <w:pPr>
        <w:ind w:left="1154" w:hanging="222"/>
      </w:pPr>
      <w:rPr>
        <w:rFonts w:hint="default"/>
        <w:lang w:val="en-US" w:eastAsia="en-US" w:bidi="ar-SA"/>
      </w:rPr>
    </w:lvl>
    <w:lvl w:ilvl="3" w:tplc="580C5324">
      <w:numFmt w:val="bullet"/>
      <w:lvlText w:val="•"/>
      <w:lvlJc w:val="left"/>
      <w:pPr>
        <w:ind w:left="1191" w:hanging="222"/>
      </w:pPr>
      <w:rPr>
        <w:rFonts w:hint="default"/>
        <w:lang w:val="en-US" w:eastAsia="en-US" w:bidi="ar-SA"/>
      </w:rPr>
    </w:lvl>
    <w:lvl w:ilvl="4" w:tplc="E3860BCE">
      <w:numFmt w:val="bullet"/>
      <w:lvlText w:val="•"/>
      <w:lvlJc w:val="left"/>
      <w:pPr>
        <w:ind w:left="1228" w:hanging="222"/>
      </w:pPr>
      <w:rPr>
        <w:rFonts w:hint="default"/>
        <w:lang w:val="en-US" w:eastAsia="en-US" w:bidi="ar-SA"/>
      </w:rPr>
    </w:lvl>
    <w:lvl w:ilvl="5" w:tplc="32986054">
      <w:numFmt w:val="bullet"/>
      <w:lvlText w:val="•"/>
      <w:lvlJc w:val="left"/>
      <w:pPr>
        <w:ind w:left="1265" w:hanging="222"/>
      </w:pPr>
      <w:rPr>
        <w:rFonts w:hint="default"/>
        <w:lang w:val="en-US" w:eastAsia="en-US" w:bidi="ar-SA"/>
      </w:rPr>
    </w:lvl>
    <w:lvl w:ilvl="6" w:tplc="FB3A802A">
      <w:numFmt w:val="bullet"/>
      <w:lvlText w:val="•"/>
      <w:lvlJc w:val="left"/>
      <w:pPr>
        <w:ind w:left="1302" w:hanging="222"/>
      </w:pPr>
      <w:rPr>
        <w:rFonts w:hint="default"/>
        <w:lang w:val="en-US" w:eastAsia="en-US" w:bidi="ar-SA"/>
      </w:rPr>
    </w:lvl>
    <w:lvl w:ilvl="7" w:tplc="28C21F10">
      <w:numFmt w:val="bullet"/>
      <w:lvlText w:val="•"/>
      <w:lvlJc w:val="left"/>
      <w:pPr>
        <w:ind w:left="1339" w:hanging="222"/>
      </w:pPr>
      <w:rPr>
        <w:rFonts w:hint="default"/>
        <w:lang w:val="en-US" w:eastAsia="en-US" w:bidi="ar-SA"/>
      </w:rPr>
    </w:lvl>
    <w:lvl w:ilvl="8" w:tplc="11009D92">
      <w:numFmt w:val="bullet"/>
      <w:lvlText w:val="•"/>
      <w:lvlJc w:val="left"/>
      <w:pPr>
        <w:ind w:left="1376" w:hanging="222"/>
      </w:pPr>
      <w:rPr>
        <w:rFonts w:hint="default"/>
        <w:lang w:val="en-US" w:eastAsia="en-US" w:bidi="ar-SA"/>
      </w:rPr>
    </w:lvl>
  </w:abstractNum>
  <w:abstractNum w:abstractNumId="8" w15:restartNumberingAfterBreak="0">
    <w:nsid w:val="195A5968"/>
    <w:multiLevelType w:val="hybridMultilevel"/>
    <w:tmpl w:val="5BE4D018"/>
    <w:lvl w:ilvl="0" w:tplc="D7EC042A">
      <w:numFmt w:val="bullet"/>
      <w:lvlText w:val="☐"/>
      <w:lvlJc w:val="left"/>
      <w:pPr>
        <w:ind w:left="356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2049D50">
      <w:numFmt w:val="bullet"/>
      <w:lvlText w:val="•"/>
      <w:lvlJc w:val="left"/>
      <w:pPr>
        <w:ind w:left="504" w:hanging="222"/>
      </w:pPr>
      <w:rPr>
        <w:rFonts w:hint="default"/>
        <w:lang w:val="en-US" w:eastAsia="en-US" w:bidi="ar-SA"/>
      </w:rPr>
    </w:lvl>
    <w:lvl w:ilvl="2" w:tplc="79FE6CD4">
      <w:numFmt w:val="bullet"/>
      <w:lvlText w:val="•"/>
      <w:lvlJc w:val="left"/>
      <w:pPr>
        <w:ind w:left="649" w:hanging="222"/>
      </w:pPr>
      <w:rPr>
        <w:rFonts w:hint="default"/>
        <w:lang w:val="en-US" w:eastAsia="en-US" w:bidi="ar-SA"/>
      </w:rPr>
    </w:lvl>
    <w:lvl w:ilvl="3" w:tplc="7A28BAC0">
      <w:numFmt w:val="bullet"/>
      <w:lvlText w:val="•"/>
      <w:lvlJc w:val="left"/>
      <w:pPr>
        <w:ind w:left="793" w:hanging="222"/>
      </w:pPr>
      <w:rPr>
        <w:rFonts w:hint="default"/>
        <w:lang w:val="en-US" w:eastAsia="en-US" w:bidi="ar-SA"/>
      </w:rPr>
    </w:lvl>
    <w:lvl w:ilvl="4" w:tplc="D4C66E66">
      <w:numFmt w:val="bullet"/>
      <w:lvlText w:val="•"/>
      <w:lvlJc w:val="left"/>
      <w:pPr>
        <w:ind w:left="938" w:hanging="222"/>
      </w:pPr>
      <w:rPr>
        <w:rFonts w:hint="default"/>
        <w:lang w:val="en-US" w:eastAsia="en-US" w:bidi="ar-SA"/>
      </w:rPr>
    </w:lvl>
    <w:lvl w:ilvl="5" w:tplc="BEC64E54">
      <w:numFmt w:val="bullet"/>
      <w:lvlText w:val="•"/>
      <w:lvlJc w:val="left"/>
      <w:pPr>
        <w:ind w:left="1083" w:hanging="222"/>
      </w:pPr>
      <w:rPr>
        <w:rFonts w:hint="default"/>
        <w:lang w:val="en-US" w:eastAsia="en-US" w:bidi="ar-SA"/>
      </w:rPr>
    </w:lvl>
    <w:lvl w:ilvl="6" w:tplc="6FEC38A0">
      <w:numFmt w:val="bullet"/>
      <w:lvlText w:val="•"/>
      <w:lvlJc w:val="left"/>
      <w:pPr>
        <w:ind w:left="1227" w:hanging="222"/>
      </w:pPr>
      <w:rPr>
        <w:rFonts w:hint="default"/>
        <w:lang w:val="en-US" w:eastAsia="en-US" w:bidi="ar-SA"/>
      </w:rPr>
    </w:lvl>
    <w:lvl w:ilvl="7" w:tplc="B25C10B6">
      <w:numFmt w:val="bullet"/>
      <w:lvlText w:val="•"/>
      <w:lvlJc w:val="left"/>
      <w:pPr>
        <w:ind w:left="1372" w:hanging="222"/>
      </w:pPr>
      <w:rPr>
        <w:rFonts w:hint="default"/>
        <w:lang w:val="en-US" w:eastAsia="en-US" w:bidi="ar-SA"/>
      </w:rPr>
    </w:lvl>
    <w:lvl w:ilvl="8" w:tplc="5F4EBEC4">
      <w:numFmt w:val="bullet"/>
      <w:lvlText w:val="•"/>
      <w:lvlJc w:val="left"/>
      <w:pPr>
        <w:ind w:left="1516" w:hanging="222"/>
      </w:pPr>
      <w:rPr>
        <w:rFonts w:hint="default"/>
        <w:lang w:val="en-US" w:eastAsia="en-US" w:bidi="ar-SA"/>
      </w:rPr>
    </w:lvl>
  </w:abstractNum>
  <w:abstractNum w:abstractNumId="9" w15:restartNumberingAfterBreak="0">
    <w:nsid w:val="2E814279"/>
    <w:multiLevelType w:val="hybridMultilevel"/>
    <w:tmpl w:val="B97ECC76"/>
    <w:lvl w:ilvl="0" w:tplc="4FC0F0E8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C16FFF8">
      <w:start w:val="1"/>
      <w:numFmt w:val="lowerLetter"/>
      <w:lvlText w:val="%2."/>
      <w:lvlJc w:val="left"/>
      <w:pPr>
        <w:ind w:left="1031" w:hanging="21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609CBC18">
      <w:numFmt w:val="bullet"/>
      <w:lvlText w:val="•"/>
      <w:lvlJc w:val="left"/>
      <w:pPr>
        <w:ind w:left="1991" w:hanging="212"/>
      </w:pPr>
      <w:rPr>
        <w:rFonts w:hint="default"/>
        <w:lang w:val="en-US" w:eastAsia="en-US" w:bidi="ar-SA"/>
      </w:rPr>
    </w:lvl>
    <w:lvl w:ilvl="3" w:tplc="8A4889BE">
      <w:numFmt w:val="bullet"/>
      <w:lvlText w:val="•"/>
      <w:lvlJc w:val="left"/>
      <w:pPr>
        <w:ind w:left="2942" w:hanging="212"/>
      </w:pPr>
      <w:rPr>
        <w:rFonts w:hint="default"/>
        <w:lang w:val="en-US" w:eastAsia="en-US" w:bidi="ar-SA"/>
      </w:rPr>
    </w:lvl>
    <w:lvl w:ilvl="4" w:tplc="CB2CCFE0">
      <w:numFmt w:val="bullet"/>
      <w:lvlText w:val="•"/>
      <w:lvlJc w:val="left"/>
      <w:pPr>
        <w:ind w:left="3893" w:hanging="212"/>
      </w:pPr>
      <w:rPr>
        <w:rFonts w:hint="default"/>
        <w:lang w:val="en-US" w:eastAsia="en-US" w:bidi="ar-SA"/>
      </w:rPr>
    </w:lvl>
    <w:lvl w:ilvl="5" w:tplc="695EC46E">
      <w:numFmt w:val="bullet"/>
      <w:lvlText w:val="•"/>
      <w:lvlJc w:val="left"/>
      <w:pPr>
        <w:ind w:left="4844" w:hanging="212"/>
      </w:pPr>
      <w:rPr>
        <w:rFonts w:hint="default"/>
        <w:lang w:val="en-US" w:eastAsia="en-US" w:bidi="ar-SA"/>
      </w:rPr>
    </w:lvl>
    <w:lvl w:ilvl="6" w:tplc="399EB05C">
      <w:numFmt w:val="bullet"/>
      <w:lvlText w:val="•"/>
      <w:lvlJc w:val="left"/>
      <w:pPr>
        <w:ind w:left="5795" w:hanging="212"/>
      </w:pPr>
      <w:rPr>
        <w:rFonts w:hint="default"/>
        <w:lang w:val="en-US" w:eastAsia="en-US" w:bidi="ar-SA"/>
      </w:rPr>
    </w:lvl>
    <w:lvl w:ilvl="7" w:tplc="5D50454C">
      <w:numFmt w:val="bullet"/>
      <w:lvlText w:val="•"/>
      <w:lvlJc w:val="left"/>
      <w:pPr>
        <w:ind w:left="6746" w:hanging="212"/>
      </w:pPr>
      <w:rPr>
        <w:rFonts w:hint="default"/>
        <w:lang w:val="en-US" w:eastAsia="en-US" w:bidi="ar-SA"/>
      </w:rPr>
    </w:lvl>
    <w:lvl w:ilvl="8" w:tplc="05469A46">
      <w:numFmt w:val="bullet"/>
      <w:lvlText w:val="•"/>
      <w:lvlJc w:val="left"/>
      <w:pPr>
        <w:ind w:left="7697" w:hanging="212"/>
      </w:pPr>
      <w:rPr>
        <w:rFonts w:hint="default"/>
        <w:lang w:val="en-US" w:eastAsia="en-US" w:bidi="ar-SA"/>
      </w:rPr>
    </w:lvl>
  </w:abstractNum>
  <w:abstractNum w:abstractNumId="10" w15:restartNumberingAfterBreak="0">
    <w:nsid w:val="32AB1374"/>
    <w:multiLevelType w:val="hybridMultilevel"/>
    <w:tmpl w:val="155AA37E"/>
    <w:lvl w:ilvl="0" w:tplc="83BE9650">
      <w:numFmt w:val="bullet"/>
      <w:lvlText w:val="☐"/>
      <w:lvlJc w:val="left"/>
      <w:pPr>
        <w:ind w:left="107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75EEEDA">
      <w:numFmt w:val="bullet"/>
      <w:lvlText w:val="•"/>
      <w:lvlJc w:val="left"/>
      <w:pPr>
        <w:ind w:left="1152" w:hanging="222"/>
      </w:pPr>
      <w:rPr>
        <w:rFonts w:hint="default"/>
        <w:lang w:val="en-US" w:eastAsia="en-US" w:bidi="ar-SA"/>
      </w:rPr>
    </w:lvl>
    <w:lvl w:ilvl="2" w:tplc="BCE89A66">
      <w:numFmt w:val="bullet"/>
      <w:lvlText w:val="•"/>
      <w:lvlJc w:val="left"/>
      <w:pPr>
        <w:ind w:left="1225" w:hanging="222"/>
      </w:pPr>
      <w:rPr>
        <w:rFonts w:hint="default"/>
        <w:lang w:val="en-US" w:eastAsia="en-US" w:bidi="ar-SA"/>
      </w:rPr>
    </w:lvl>
    <w:lvl w:ilvl="3" w:tplc="C1F678B0">
      <w:numFmt w:val="bullet"/>
      <w:lvlText w:val="•"/>
      <w:lvlJc w:val="left"/>
      <w:pPr>
        <w:ind w:left="1297" w:hanging="222"/>
      </w:pPr>
      <w:rPr>
        <w:rFonts w:hint="default"/>
        <w:lang w:val="en-US" w:eastAsia="en-US" w:bidi="ar-SA"/>
      </w:rPr>
    </w:lvl>
    <w:lvl w:ilvl="4" w:tplc="85C66F84">
      <w:numFmt w:val="bullet"/>
      <w:lvlText w:val="•"/>
      <w:lvlJc w:val="left"/>
      <w:pPr>
        <w:ind w:left="1370" w:hanging="222"/>
      </w:pPr>
      <w:rPr>
        <w:rFonts w:hint="default"/>
        <w:lang w:val="en-US" w:eastAsia="en-US" w:bidi="ar-SA"/>
      </w:rPr>
    </w:lvl>
    <w:lvl w:ilvl="5" w:tplc="AD18EBD4">
      <w:numFmt w:val="bullet"/>
      <w:lvlText w:val="•"/>
      <w:lvlJc w:val="left"/>
      <w:pPr>
        <w:ind w:left="1443" w:hanging="222"/>
      </w:pPr>
      <w:rPr>
        <w:rFonts w:hint="default"/>
        <w:lang w:val="en-US" w:eastAsia="en-US" w:bidi="ar-SA"/>
      </w:rPr>
    </w:lvl>
    <w:lvl w:ilvl="6" w:tplc="E0E8D0A0">
      <w:numFmt w:val="bullet"/>
      <w:lvlText w:val="•"/>
      <w:lvlJc w:val="left"/>
      <w:pPr>
        <w:ind w:left="1515" w:hanging="222"/>
      </w:pPr>
      <w:rPr>
        <w:rFonts w:hint="default"/>
        <w:lang w:val="en-US" w:eastAsia="en-US" w:bidi="ar-SA"/>
      </w:rPr>
    </w:lvl>
    <w:lvl w:ilvl="7" w:tplc="44FE5576">
      <w:numFmt w:val="bullet"/>
      <w:lvlText w:val="•"/>
      <w:lvlJc w:val="left"/>
      <w:pPr>
        <w:ind w:left="1588" w:hanging="222"/>
      </w:pPr>
      <w:rPr>
        <w:rFonts w:hint="default"/>
        <w:lang w:val="en-US" w:eastAsia="en-US" w:bidi="ar-SA"/>
      </w:rPr>
    </w:lvl>
    <w:lvl w:ilvl="8" w:tplc="12A45DEE">
      <w:numFmt w:val="bullet"/>
      <w:lvlText w:val="•"/>
      <w:lvlJc w:val="left"/>
      <w:pPr>
        <w:ind w:left="1660" w:hanging="222"/>
      </w:pPr>
      <w:rPr>
        <w:rFonts w:hint="default"/>
        <w:lang w:val="en-US" w:eastAsia="en-US" w:bidi="ar-SA"/>
      </w:rPr>
    </w:lvl>
  </w:abstractNum>
  <w:abstractNum w:abstractNumId="11" w15:restartNumberingAfterBreak="0">
    <w:nsid w:val="38A96BC2"/>
    <w:multiLevelType w:val="hybridMultilevel"/>
    <w:tmpl w:val="917600F8"/>
    <w:lvl w:ilvl="0" w:tplc="A9269BF0">
      <w:start w:val="1"/>
      <w:numFmt w:val="upperRoman"/>
      <w:lvlText w:val="%1."/>
      <w:lvlJc w:val="left"/>
      <w:pPr>
        <w:ind w:left="820" w:hanging="466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D1E01942">
      <w:start w:val="1"/>
      <w:numFmt w:val="decimal"/>
      <w:lvlText w:val="%2."/>
      <w:lvlJc w:val="left"/>
      <w:pPr>
        <w:ind w:left="1540" w:hanging="360"/>
      </w:pPr>
      <w:rPr>
        <w:rFonts w:hint="default"/>
        <w:spacing w:val="-1"/>
        <w:w w:val="99"/>
        <w:lang w:val="en-US" w:eastAsia="en-US" w:bidi="ar-SA"/>
      </w:rPr>
    </w:lvl>
    <w:lvl w:ilvl="2" w:tplc="47667846">
      <w:numFmt w:val="bullet"/>
      <w:lvlText w:val="•"/>
      <w:lvlJc w:val="left"/>
      <w:pPr>
        <w:ind w:left="2435" w:hanging="360"/>
      </w:pPr>
      <w:rPr>
        <w:rFonts w:hint="default"/>
        <w:lang w:val="en-US" w:eastAsia="en-US" w:bidi="ar-SA"/>
      </w:rPr>
    </w:lvl>
    <w:lvl w:ilvl="3" w:tplc="75E080DA">
      <w:numFmt w:val="bullet"/>
      <w:lvlText w:val="•"/>
      <w:lvlJc w:val="left"/>
      <w:pPr>
        <w:ind w:left="3331" w:hanging="360"/>
      </w:pPr>
      <w:rPr>
        <w:rFonts w:hint="default"/>
        <w:lang w:val="en-US" w:eastAsia="en-US" w:bidi="ar-SA"/>
      </w:rPr>
    </w:lvl>
    <w:lvl w:ilvl="4" w:tplc="BD5AB2DA"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5" w:tplc="C4F47B3C">
      <w:numFmt w:val="bullet"/>
      <w:lvlText w:val="•"/>
      <w:lvlJc w:val="left"/>
      <w:pPr>
        <w:ind w:left="5122" w:hanging="360"/>
      </w:pPr>
      <w:rPr>
        <w:rFonts w:hint="default"/>
        <w:lang w:val="en-US" w:eastAsia="en-US" w:bidi="ar-SA"/>
      </w:rPr>
    </w:lvl>
    <w:lvl w:ilvl="6" w:tplc="39586F52">
      <w:numFmt w:val="bullet"/>
      <w:lvlText w:val="•"/>
      <w:lvlJc w:val="left"/>
      <w:pPr>
        <w:ind w:left="6017" w:hanging="360"/>
      </w:pPr>
      <w:rPr>
        <w:rFonts w:hint="default"/>
        <w:lang w:val="en-US" w:eastAsia="en-US" w:bidi="ar-SA"/>
      </w:rPr>
    </w:lvl>
    <w:lvl w:ilvl="7" w:tplc="FF561114">
      <w:numFmt w:val="bullet"/>
      <w:lvlText w:val="•"/>
      <w:lvlJc w:val="left"/>
      <w:pPr>
        <w:ind w:left="6913" w:hanging="360"/>
      </w:pPr>
      <w:rPr>
        <w:rFonts w:hint="default"/>
        <w:lang w:val="en-US" w:eastAsia="en-US" w:bidi="ar-SA"/>
      </w:rPr>
    </w:lvl>
    <w:lvl w:ilvl="8" w:tplc="7706C0FC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3FD7686C"/>
    <w:multiLevelType w:val="hybridMultilevel"/>
    <w:tmpl w:val="985C8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D02D1"/>
    <w:multiLevelType w:val="hybridMultilevel"/>
    <w:tmpl w:val="5E0209A2"/>
    <w:lvl w:ilvl="0" w:tplc="FC9EDEBC">
      <w:numFmt w:val="bullet"/>
      <w:lvlText w:val="☐"/>
      <w:lvlJc w:val="left"/>
      <w:pPr>
        <w:ind w:left="365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67464578">
      <w:numFmt w:val="bullet"/>
      <w:lvlText w:val="•"/>
      <w:lvlJc w:val="left"/>
      <w:pPr>
        <w:ind w:left="433" w:hanging="222"/>
      </w:pPr>
      <w:rPr>
        <w:rFonts w:hint="default"/>
        <w:lang w:val="en-US" w:eastAsia="en-US" w:bidi="ar-SA"/>
      </w:rPr>
    </w:lvl>
    <w:lvl w:ilvl="2" w:tplc="690ECB94">
      <w:numFmt w:val="bullet"/>
      <w:lvlText w:val="•"/>
      <w:lvlJc w:val="left"/>
      <w:pPr>
        <w:ind w:left="506" w:hanging="222"/>
      </w:pPr>
      <w:rPr>
        <w:rFonts w:hint="default"/>
        <w:lang w:val="en-US" w:eastAsia="en-US" w:bidi="ar-SA"/>
      </w:rPr>
    </w:lvl>
    <w:lvl w:ilvl="3" w:tplc="8D1CD9FA">
      <w:numFmt w:val="bullet"/>
      <w:lvlText w:val="•"/>
      <w:lvlJc w:val="left"/>
      <w:pPr>
        <w:ind w:left="580" w:hanging="222"/>
      </w:pPr>
      <w:rPr>
        <w:rFonts w:hint="default"/>
        <w:lang w:val="en-US" w:eastAsia="en-US" w:bidi="ar-SA"/>
      </w:rPr>
    </w:lvl>
    <w:lvl w:ilvl="4" w:tplc="00A64F06">
      <w:numFmt w:val="bullet"/>
      <w:lvlText w:val="•"/>
      <w:lvlJc w:val="left"/>
      <w:pPr>
        <w:ind w:left="653" w:hanging="222"/>
      </w:pPr>
      <w:rPr>
        <w:rFonts w:hint="default"/>
        <w:lang w:val="en-US" w:eastAsia="en-US" w:bidi="ar-SA"/>
      </w:rPr>
    </w:lvl>
    <w:lvl w:ilvl="5" w:tplc="100AC852">
      <w:numFmt w:val="bullet"/>
      <w:lvlText w:val="•"/>
      <w:lvlJc w:val="left"/>
      <w:pPr>
        <w:ind w:left="727" w:hanging="222"/>
      </w:pPr>
      <w:rPr>
        <w:rFonts w:hint="default"/>
        <w:lang w:val="en-US" w:eastAsia="en-US" w:bidi="ar-SA"/>
      </w:rPr>
    </w:lvl>
    <w:lvl w:ilvl="6" w:tplc="7636740C">
      <w:numFmt w:val="bullet"/>
      <w:lvlText w:val="•"/>
      <w:lvlJc w:val="left"/>
      <w:pPr>
        <w:ind w:left="800" w:hanging="222"/>
      </w:pPr>
      <w:rPr>
        <w:rFonts w:hint="default"/>
        <w:lang w:val="en-US" w:eastAsia="en-US" w:bidi="ar-SA"/>
      </w:rPr>
    </w:lvl>
    <w:lvl w:ilvl="7" w:tplc="86F25C02">
      <w:numFmt w:val="bullet"/>
      <w:lvlText w:val="•"/>
      <w:lvlJc w:val="left"/>
      <w:pPr>
        <w:ind w:left="873" w:hanging="222"/>
      </w:pPr>
      <w:rPr>
        <w:rFonts w:hint="default"/>
        <w:lang w:val="en-US" w:eastAsia="en-US" w:bidi="ar-SA"/>
      </w:rPr>
    </w:lvl>
    <w:lvl w:ilvl="8" w:tplc="1730E586">
      <w:numFmt w:val="bullet"/>
      <w:lvlText w:val="•"/>
      <w:lvlJc w:val="left"/>
      <w:pPr>
        <w:ind w:left="947" w:hanging="222"/>
      </w:pPr>
      <w:rPr>
        <w:rFonts w:hint="default"/>
        <w:lang w:val="en-US" w:eastAsia="en-US" w:bidi="ar-SA"/>
      </w:rPr>
    </w:lvl>
  </w:abstractNum>
  <w:abstractNum w:abstractNumId="14" w15:restartNumberingAfterBreak="0">
    <w:nsid w:val="411C124B"/>
    <w:multiLevelType w:val="hybridMultilevel"/>
    <w:tmpl w:val="FB2416F4"/>
    <w:lvl w:ilvl="0" w:tplc="106C4324">
      <w:numFmt w:val="bullet"/>
      <w:lvlText w:val="☐"/>
      <w:lvlJc w:val="left"/>
      <w:pPr>
        <w:ind w:left="107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5764508">
      <w:numFmt w:val="bullet"/>
      <w:lvlText w:val="•"/>
      <w:lvlJc w:val="left"/>
      <w:pPr>
        <w:ind w:left="1152" w:hanging="222"/>
      </w:pPr>
      <w:rPr>
        <w:rFonts w:hint="default"/>
        <w:lang w:val="en-US" w:eastAsia="en-US" w:bidi="ar-SA"/>
      </w:rPr>
    </w:lvl>
    <w:lvl w:ilvl="2" w:tplc="C4BC1B70">
      <w:numFmt w:val="bullet"/>
      <w:lvlText w:val="•"/>
      <w:lvlJc w:val="left"/>
      <w:pPr>
        <w:ind w:left="1225" w:hanging="222"/>
      </w:pPr>
      <w:rPr>
        <w:rFonts w:hint="default"/>
        <w:lang w:val="en-US" w:eastAsia="en-US" w:bidi="ar-SA"/>
      </w:rPr>
    </w:lvl>
    <w:lvl w:ilvl="3" w:tplc="F236A682">
      <w:numFmt w:val="bullet"/>
      <w:lvlText w:val="•"/>
      <w:lvlJc w:val="left"/>
      <w:pPr>
        <w:ind w:left="1297" w:hanging="222"/>
      </w:pPr>
      <w:rPr>
        <w:rFonts w:hint="default"/>
        <w:lang w:val="en-US" w:eastAsia="en-US" w:bidi="ar-SA"/>
      </w:rPr>
    </w:lvl>
    <w:lvl w:ilvl="4" w:tplc="618EDC54">
      <w:numFmt w:val="bullet"/>
      <w:lvlText w:val="•"/>
      <w:lvlJc w:val="left"/>
      <w:pPr>
        <w:ind w:left="1370" w:hanging="222"/>
      </w:pPr>
      <w:rPr>
        <w:rFonts w:hint="default"/>
        <w:lang w:val="en-US" w:eastAsia="en-US" w:bidi="ar-SA"/>
      </w:rPr>
    </w:lvl>
    <w:lvl w:ilvl="5" w:tplc="2552FCE8">
      <w:numFmt w:val="bullet"/>
      <w:lvlText w:val="•"/>
      <w:lvlJc w:val="left"/>
      <w:pPr>
        <w:ind w:left="1443" w:hanging="222"/>
      </w:pPr>
      <w:rPr>
        <w:rFonts w:hint="default"/>
        <w:lang w:val="en-US" w:eastAsia="en-US" w:bidi="ar-SA"/>
      </w:rPr>
    </w:lvl>
    <w:lvl w:ilvl="6" w:tplc="DA4E5D08">
      <w:numFmt w:val="bullet"/>
      <w:lvlText w:val="•"/>
      <w:lvlJc w:val="left"/>
      <w:pPr>
        <w:ind w:left="1515" w:hanging="222"/>
      </w:pPr>
      <w:rPr>
        <w:rFonts w:hint="default"/>
        <w:lang w:val="en-US" w:eastAsia="en-US" w:bidi="ar-SA"/>
      </w:rPr>
    </w:lvl>
    <w:lvl w:ilvl="7" w:tplc="6F9E5BF6">
      <w:numFmt w:val="bullet"/>
      <w:lvlText w:val="•"/>
      <w:lvlJc w:val="left"/>
      <w:pPr>
        <w:ind w:left="1588" w:hanging="222"/>
      </w:pPr>
      <w:rPr>
        <w:rFonts w:hint="default"/>
        <w:lang w:val="en-US" w:eastAsia="en-US" w:bidi="ar-SA"/>
      </w:rPr>
    </w:lvl>
    <w:lvl w:ilvl="8" w:tplc="4E465E4A">
      <w:numFmt w:val="bullet"/>
      <w:lvlText w:val="•"/>
      <w:lvlJc w:val="left"/>
      <w:pPr>
        <w:ind w:left="1660" w:hanging="222"/>
      </w:pPr>
      <w:rPr>
        <w:rFonts w:hint="default"/>
        <w:lang w:val="en-US" w:eastAsia="en-US" w:bidi="ar-SA"/>
      </w:rPr>
    </w:lvl>
  </w:abstractNum>
  <w:abstractNum w:abstractNumId="15" w15:restartNumberingAfterBreak="0">
    <w:nsid w:val="42DD62C6"/>
    <w:multiLevelType w:val="hybridMultilevel"/>
    <w:tmpl w:val="0606817C"/>
    <w:lvl w:ilvl="0" w:tplc="E1AAD16E">
      <w:numFmt w:val="bullet"/>
      <w:lvlText w:val="☐"/>
      <w:lvlJc w:val="left"/>
      <w:pPr>
        <w:ind w:left="107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EA029DA">
      <w:numFmt w:val="bullet"/>
      <w:lvlText w:val="•"/>
      <w:lvlJc w:val="left"/>
      <w:pPr>
        <w:ind w:left="1152" w:hanging="222"/>
      </w:pPr>
      <w:rPr>
        <w:rFonts w:hint="default"/>
        <w:lang w:val="en-US" w:eastAsia="en-US" w:bidi="ar-SA"/>
      </w:rPr>
    </w:lvl>
    <w:lvl w:ilvl="2" w:tplc="09069D9E">
      <w:numFmt w:val="bullet"/>
      <w:lvlText w:val="•"/>
      <w:lvlJc w:val="left"/>
      <w:pPr>
        <w:ind w:left="1225" w:hanging="222"/>
      </w:pPr>
      <w:rPr>
        <w:rFonts w:hint="default"/>
        <w:lang w:val="en-US" w:eastAsia="en-US" w:bidi="ar-SA"/>
      </w:rPr>
    </w:lvl>
    <w:lvl w:ilvl="3" w:tplc="3B7A41C2">
      <w:numFmt w:val="bullet"/>
      <w:lvlText w:val="•"/>
      <w:lvlJc w:val="left"/>
      <w:pPr>
        <w:ind w:left="1297" w:hanging="222"/>
      </w:pPr>
      <w:rPr>
        <w:rFonts w:hint="default"/>
        <w:lang w:val="en-US" w:eastAsia="en-US" w:bidi="ar-SA"/>
      </w:rPr>
    </w:lvl>
    <w:lvl w:ilvl="4" w:tplc="2902A926">
      <w:numFmt w:val="bullet"/>
      <w:lvlText w:val="•"/>
      <w:lvlJc w:val="left"/>
      <w:pPr>
        <w:ind w:left="1370" w:hanging="222"/>
      </w:pPr>
      <w:rPr>
        <w:rFonts w:hint="default"/>
        <w:lang w:val="en-US" w:eastAsia="en-US" w:bidi="ar-SA"/>
      </w:rPr>
    </w:lvl>
    <w:lvl w:ilvl="5" w:tplc="9F96D9B4">
      <w:numFmt w:val="bullet"/>
      <w:lvlText w:val="•"/>
      <w:lvlJc w:val="left"/>
      <w:pPr>
        <w:ind w:left="1443" w:hanging="222"/>
      </w:pPr>
      <w:rPr>
        <w:rFonts w:hint="default"/>
        <w:lang w:val="en-US" w:eastAsia="en-US" w:bidi="ar-SA"/>
      </w:rPr>
    </w:lvl>
    <w:lvl w:ilvl="6" w:tplc="46440E4C">
      <w:numFmt w:val="bullet"/>
      <w:lvlText w:val="•"/>
      <w:lvlJc w:val="left"/>
      <w:pPr>
        <w:ind w:left="1515" w:hanging="222"/>
      </w:pPr>
      <w:rPr>
        <w:rFonts w:hint="default"/>
        <w:lang w:val="en-US" w:eastAsia="en-US" w:bidi="ar-SA"/>
      </w:rPr>
    </w:lvl>
    <w:lvl w:ilvl="7" w:tplc="E2BC0B82">
      <w:numFmt w:val="bullet"/>
      <w:lvlText w:val="•"/>
      <w:lvlJc w:val="left"/>
      <w:pPr>
        <w:ind w:left="1588" w:hanging="222"/>
      </w:pPr>
      <w:rPr>
        <w:rFonts w:hint="default"/>
        <w:lang w:val="en-US" w:eastAsia="en-US" w:bidi="ar-SA"/>
      </w:rPr>
    </w:lvl>
    <w:lvl w:ilvl="8" w:tplc="D9FC4CC0">
      <w:numFmt w:val="bullet"/>
      <w:lvlText w:val="•"/>
      <w:lvlJc w:val="left"/>
      <w:pPr>
        <w:ind w:left="1660" w:hanging="222"/>
      </w:pPr>
      <w:rPr>
        <w:rFonts w:hint="default"/>
        <w:lang w:val="en-US" w:eastAsia="en-US" w:bidi="ar-SA"/>
      </w:rPr>
    </w:lvl>
  </w:abstractNum>
  <w:abstractNum w:abstractNumId="16" w15:restartNumberingAfterBreak="0">
    <w:nsid w:val="499820BF"/>
    <w:multiLevelType w:val="hybridMultilevel"/>
    <w:tmpl w:val="FCAA9820"/>
    <w:lvl w:ilvl="0" w:tplc="AC20E04C">
      <w:start w:val="1"/>
      <w:numFmt w:val="decimal"/>
      <w:lvlText w:val="%1"/>
      <w:lvlJc w:val="left"/>
      <w:pPr>
        <w:ind w:left="1180" w:hanging="72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4CE9E50">
      <w:numFmt w:val="bullet"/>
      <w:lvlText w:val="•"/>
      <w:lvlJc w:val="left"/>
      <w:pPr>
        <w:ind w:left="2022" w:hanging="720"/>
      </w:pPr>
      <w:rPr>
        <w:rFonts w:hint="default"/>
        <w:lang w:val="en-US" w:eastAsia="en-US" w:bidi="ar-SA"/>
      </w:rPr>
    </w:lvl>
    <w:lvl w:ilvl="2" w:tplc="E378F0E6">
      <w:numFmt w:val="bullet"/>
      <w:lvlText w:val="•"/>
      <w:lvlJc w:val="left"/>
      <w:pPr>
        <w:ind w:left="2864" w:hanging="720"/>
      </w:pPr>
      <w:rPr>
        <w:rFonts w:hint="default"/>
        <w:lang w:val="en-US" w:eastAsia="en-US" w:bidi="ar-SA"/>
      </w:rPr>
    </w:lvl>
    <w:lvl w:ilvl="3" w:tplc="5DEEE924">
      <w:numFmt w:val="bullet"/>
      <w:lvlText w:val="•"/>
      <w:lvlJc w:val="left"/>
      <w:pPr>
        <w:ind w:left="3706" w:hanging="720"/>
      </w:pPr>
      <w:rPr>
        <w:rFonts w:hint="default"/>
        <w:lang w:val="en-US" w:eastAsia="en-US" w:bidi="ar-SA"/>
      </w:rPr>
    </w:lvl>
    <w:lvl w:ilvl="4" w:tplc="A51EEE48">
      <w:numFmt w:val="bullet"/>
      <w:lvlText w:val="•"/>
      <w:lvlJc w:val="left"/>
      <w:pPr>
        <w:ind w:left="4548" w:hanging="720"/>
      </w:pPr>
      <w:rPr>
        <w:rFonts w:hint="default"/>
        <w:lang w:val="en-US" w:eastAsia="en-US" w:bidi="ar-SA"/>
      </w:rPr>
    </w:lvl>
    <w:lvl w:ilvl="5" w:tplc="E980853E">
      <w:numFmt w:val="bullet"/>
      <w:lvlText w:val="•"/>
      <w:lvlJc w:val="left"/>
      <w:pPr>
        <w:ind w:left="5390" w:hanging="720"/>
      </w:pPr>
      <w:rPr>
        <w:rFonts w:hint="default"/>
        <w:lang w:val="en-US" w:eastAsia="en-US" w:bidi="ar-SA"/>
      </w:rPr>
    </w:lvl>
    <w:lvl w:ilvl="6" w:tplc="0F022630">
      <w:numFmt w:val="bullet"/>
      <w:lvlText w:val="•"/>
      <w:lvlJc w:val="left"/>
      <w:pPr>
        <w:ind w:left="6232" w:hanging="720"/>
      </w:pPr>
      <w:rPr>
        <w:rFonts w:hint="default"/>
        <w:lang w:val="en-US" w:eastAsia="en-US" w:bidi="ar-SA"/>
      </w:rPr>
    </w:lvl>
    <w:lvl w:ilvl="7" w:tplc="790675AC">
      <w:numFmt w:val="bullet"/>
      <w:lvlText w:val="•"/>
      <w:lvlJc w:val="left"/>
      <w:pPr>
        <w:ind w:left="7074" w:hanging="720"/>
      </w:pPr>
      <w:rPr>
        <w:rFonts w:hint="default"/>
        <w:lang w:val="en-US" w:eastAsia="en-US" w:bidi="ar-SA"/>
      </w:rPr>
    </w:lvl>
    <w:lvl w:ilvl="8" w:tplc="ED5A136E">
      <w:numFmt w:val="bullet"/>
      <w:lvlText w:val="•"/>
      <w:lvlJc w:val="left"/>
      <w:pPr>
        <w:ind w:left="7916" w:hanging="720"/>
      </w:pPr>
      <w:rPr>
        <w:rFonts w:hint="default"/>
        <w:lang w:val="en-US" w:eastAsia="en-US" w:bidi="ar-SA"/>
      </w:rPr>
    </w:lvl>
  </w:abstractNum>
  <w:abstractNum w:abstractNumId="17" w15:restartNumberingAfterBreak="0">
    <w:nsid w:val="536760D2"/>
    <w:multiLevelType w:val="hybridMultilevel"/>
    <w:tmpl w:val="645A2524"/>
    <w:lvl w:ilvl="0" w:tplc="4B0EA5C8">
      <w:numFmt w:val="bullet"/>
      <w:lvlText w:val="☐"/>
      <w:lvlJc w:val="left"/>
      <w:pPr>
        <w:ind w:left="108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152861A">
      <w:numFmt w:val="bullet"/>
      <w:lvlText w:val="•"/>
      <w:lvlJc w:val="left"/>
      <w:pPr>
        <w:ind w:left="1117" w:hanging="222"/>
      </w:pPr>
      <w:rPr>
        <w:rFonts w:hint="default"/>
        <w:lang w:val="en-US" w:eastAsia="en-US" w:bidi="ar-SA"/>
      </w:rPr>
    </w:lvl>
    <w:lvl w:ilvl="2" w:tplc="261665A2">
      <w:numFmt w:val="bullet"/>
      <w:lvlText w:val="•"/>
      <w:lvlJc w:val="left"/>
      <w:pPr>
        <w:ind w:left="1154" w:hanging="222"/>
      </w:pPr>
      <w:rPr>
        <w:rFonts w:hint="default"/>
        <w:lang w:val="en-US" w:eastAsia="en-US" w:bidi="ar-SA"/>
      </w:rPr>
    </w:lvl>
    <w:lvl w:ilvl="3" w:tplc="8B106D52">
      <w:numFmt w:val="bullet"/>
      <w:lvlText w:val="•"/>
      <w:lvlJc w:val="left"/>
      <w:pPr>
        <w:ind w:left="1191" w:hanging="222"/>
      </w:pPr>
      <w:rPr>
        <w:rFonts w:hint="default"/>
        <w:lang w:val="en-US" w:eastAsia="en-US" w:bidi="ar-SA"/>
      </w:rPr>
    </w:lvl>
    <w:lvl w:ilvl="4" w:tplc="46AEE9E0">
      <w:numFmt w:val="bullet"/>
      <w:lvlText w:val="•"/>
      <w:lvlJc w:val="left"/>
      <w:pPr>
        <w:ind w:left="1228" w:hanging="222"/>
      </w:pPr>
      <w:rPr>
        <w:rFonts w:hint="default"/>
        <w:lang w:val="en-US" w:eastAsia="en-US" w:bidi="ar-SA"/>
      </w:rPr>
    </w:lvl>
    <w:lvl w:ilvl="5" w:tplc="D92AAEAA">
      <w:numFmt w:val="bullet"/>
      <w:lvlText w:val="•"/>
      <w:lvlJc w:val="left"/>
      <w:pPr>
        <w:ind w:left="1265" w:hanging="222"/>
      </w:pPr>
      <w:rPr>
        <w:rFonts w:hint="default"/>
        <w:lang w:val="en-US" w:eastAsia="en-US" w:bidi="ar-SA"/>
      </w:rPr>
    </w:lvl>
    <w:lvl w:ilvl="6" w:tplc="4BE037D0">
      <w:numFmt w:val="bullet"/>
      <w:lvlText w:val="•"/>
      <w:lvlJc w:val="left"/>
      <w:pPr>
        <w:ind w:left="1302" w:hanging="222"/>
      </w:pPr>
      <w:rPr>
        <w:rFonts w:hint="default"/>
        <w:lang w:val="en-US" w:eastAsia="en-US" w:bidi="ar-SA"/>
      </w:rPr>
    </w:lvl>
    <w:lvl w:ilvl="7" w:tplc="B930FC20">
      <w:numFmt w:val="bullet"/>
      <w:lvlText w:val="•"/>
      <w:lvlJc w:val="left"/>
      <w:pPr>
        <w:ind w:left="1339" w:hanging="222"/>
      </w:pPr>
      <w:rPr>
        <w:rFonts w:hint="default"/>
        <w:lang w:val="en-US" w:eastAsia="en-US" w:bidi="ar-SA"/>
      </w:rPr>
    </w:lvl>
    <w:lvl w:ilvl="8" w:tplc="DA70A0C0">
      <w:numFmt w:val="bullet"/>
      <w:lvlText w:val="•"/>
      <w:lvlJc w:val="left"/>
      <w:pPr>
        <w:ind w:left="1376" w:hanging="222"/>
      </w:pPr>
      <w:rPr>
        <w:rFonts w:hint="default"/>
        <w:lang w:val="en-US" w:eastAsia="en-US" w:bidi="ar-SA"/>
      </w:rPr>
    </w:lvl>
  </w:abstractNum>
  <w:abstractNum w:abstractNumId="18" w15:restartNumberingAfterBreak="0">
    <w:nsid w:val="55987C2A"/>
    <w:multiLevelType w:val="hybridMultilevel"/>
    <w:tmpl w:val="5B1CA36C"/>
    <w:lvl w:ilvl="0" w:tplc="DB862D8A">
      <w:numFmt w:val="bullet"/>
      <w:lvlText w:val="☐"/>
      <w:lvlJc w:val="left"/>
      <w:pPr>
        <w:ind w:left="108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A38F4DE">
      <w:numFmt w:val="bullet"/>
      <w:lvlText w:val="•"/>
      <w:lvlJc w:val="left"/>
      <w:pPr>
        <w:ind w:left="1117" w:hanging="222"/>
      </w:pPr>
      <w:rPr>
        <w:rFonts w:hint="default"/>
        <w:lang w:val="en-US" w:eastAsia="en-US" w:bidi="ar-SA"/>
      </w:rPr>
    </w:lvl>
    <w:lvl w:ilvl="2" w:tplc="75E08CBA">
      <w:numFmt w:val="bullet"/>
      <w:lvlText w:val="•"/>
      <w:lvlJc w:val="left"/>
      <w:pPr>
        <w:ind w:left="1154" w:hanging="222"/>
      </w:pPr>
      <w:rPr>
        <w:rFonts w:hint="default"/>
        <w:lang w:val="en-US" w:eastAsia="en-US" w:bidi="ar-SA"/>
      </w:rPr>
    </w:lvl>
    <w:lvl w:ilvl="3" w:tplc="53B6F88A">
      <w:numFmt w:val="bullet"/>
      <w:lvlText w:val="•"/>
      <w:lvlJc w:val="left"/>
      <w:pPr>
        <w:ind w:left="1191" w:hanging="222"/>
      </w:pPr>
      <w:rPr>
        <w:rFonts w:hint="default"/>
        <w:lang w:val="en-US" w:eastAsia="en-US" w:bidi="ar-SA"/>
      </w:rPr>
    </w:lvl>
    <w:lvl w:ilvl="4" w:tplc="8692F776">
      <w:numFmt w:val="bullet"/>
      <w:lvlText w:val="•"/>
      <w:lvlJc w:val="left"/>
      <w:pPr>
        <w:ind w:left="1228" w:hanging="222"/>
      </w:pPr>
      <w:rPr>
        <w:rFonts w:hint="default"/>
        <w:lang w:val="en-US" w:eastAsia="en-US" w:bidi="ar-SA"/>
      </w:rPr>
    </w:lvl>
    <w:lvl w:ilvl="5" w:tplc="1F1034AE">
      <w:numFmt w:val="bullet"/>
      <w:lvlText w:val="•"/>
      <w:lvlJc w:val="left"/>
      <w:pPr>
        <w:ind w:left="1265" w:hanging="222"/>
      </w:pPr>
      <w:rPr>
        <w:rFonts w:hint="default"/>
        <w:lang w:val="en-US" w:eastAsia="en-US" w:bidi="ar-SA"/>
      </w:rPr>
    </w:lvl>
    <w:lvl w:ilvl="6" w:tplc="45A67AEE">
      <w:numFmt w:val="bullet"/>
      <w:lvlText w:val="•"/>
      <w:lvlJc w:val="left"/>
      <w:pPr>
        <w:ind w:left="1302" w:hanging="222"/>
      </w:pPr>
      <w:rPr>
        <w:rFonts w:hint="default"/>
        <w:lang w:val="en-US" w:eastAsia="en-US" w:bidi="ar-SA"/>
      </w:rPr>
    </w:lvl>
    <w:lvl w:ilvl="7" w:tplc="7656551C">
      <w:numFmt w:val="bullet"/>
      <w:lvlText w:val="•"/>
      <w:lvlJc w:val="left"/>
      <w:pPr>
        <w:ind w:left="1339" w:hanging="222"/>
      </w:pPr>
      <w:rPr>
        <w:rFonts w:hint="default"/>
        <w:lang w:val="en-US" w:eastAsia="en-US" w:bidi="ar-SA"/>
      </w:rPr>
    </w:lvl>
    <w:lvl w:ilvl="8" w:tplc="8BF25664">
      <w:numFmt w:val="bullet"/>
      <w:lvlText w:val="•"/>
      <w:lvlJc w:val="left"/>
      <w:pPr>
        <w:ind w:left="1376" w:hanging="222"/>
      </w:pPr>
      <w:rPr>
        <w:rFonts w:hint="default"/>
        <w:lang w:val="en-US" w:eastAsia="en-US" w:bidi="ar-SA"/>
      </w:rPr>
    </w:lvl>
  </w:abstractNum>
  <w:abstractNum w:abstractNumId="19" w15:restartNumberingAfterBreak="0">
    <w:nsid w:val="57BB70C6"/>
    <w:multiLevelType w:val="hybridMultilevel"/>
    <w:tmpl w:val="641C242C"/>
    <w:lvl w:ilvl="0" w:tplc="EF6EE8D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C2301DCE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D9B23976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E1784F14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3F7A952C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438A7C0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C638FB46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73D08BA8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574C8C34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5AEF5F01"/>
    <w:multiLevelType w:val="hybridMultilevel"/>
    <w:tmpl w:val="FD986064"/>
    <w:lvl w:ilvl="0" w:tplc="30689314">
      <w:numFmt w:val="bullet"/>
      <w:lvlText w:val="☐"/>
      <w:lvlJc w:val="left"/>
      <w:pPr>
        <w:ind w:left="36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E9A2A1C0">
      <w:numFmt w:val="bullet"/>
      <w:lvlText w:val="•"/>
      <w:lvlJc w:val="left"/>
      <w:pPr>
        <w:ind w:left="469" w:hanging="222"/>
      </w:pPr>
      <w:rPr>
        <w:rFonts w:hint="default"/>
        <w:lang w:val="en-US" w:eastAsia="en-US" w:bidi="ar-SA"/>
      </w:rPr>
    </w:lvl>
    <w:lvl w:ilvl="2" w:tplc="E3CE123A">
      <w:numFmt w:val="bullet"/>
      <w:lvlText w:val="•"/>
      <w:lvlJc w:val="left"/>
      <w:pPr>
        <w:ind w:left="578" w:hanging="222"/>
      </w:pPr>
      <w:rPr>
        <w:rFonts w:hint="default"/>
        <w:lang w:val="en-US" w:eastAsia="en-US" w:bidi="ar-SA"/>
      </w:rPr>
    </w:lvl>
    <w:lvl w:ilvl="3" w:tplc="81BEEAA4">
      <w:numFmt w:val="bullet"/>
      <w:lvlText w:val="•"/>
      <w:lvlJc w:val="left"/>
      <w:pPr>
        <w:ind w:left="687" w:hanging="222"/>
      </w:pPr>
      <w:rPr>
        <w:rFonts w:hint="default"/>
        <w:lang w:val="en-US" w:eastAsia="en-US" w:bidi="ar-SA"/>
      </w:rPr>
    </w:lvl>
    <w:lvl w:ilvl="4" w:tplc="4A4EDF4C">
      <w:numFmt w:val="bullet"/>
      <w:lvlText w:val="•"/>
      <w:lvlJc w:val="left"/>
      <w:pPr>
        <w:ind w:left="796" w:hanging="222"/>
      </w:pPr>
      <w:rPr>
        <w:rFonts w:hint="default"/>
        <w:lang w:val="en-US" w:eastAsia="en-US" w:bidi="ar-SA"/>
      </w:rPr>
    </w:lvl>
    <w:lvl w:ilvl="5" w:tplc="E30A7ADC">
      <w:numFmt w:val="bullet"/>
      <w:lvlText w:val="•"/>
      <w:lvlJc w:val="left"/>
      <w:pPr>
        <w:ind w:left="905" w:hanging="222"/>
      </w:pPr>
      <w:rPr>
        <w:rFonts w:hint="default"/>
        <w:lang w:val="en-US" w:eastAsia="en-US" w:bidi="ar-SA"/>
      </w:rPr>
    </w:lvl>
    <w:lvl w:ilvl="6" w:tplc="E5521ADA">
      <w:numFmt w:val="bullet"/>
      <w:lvlText w:val="•"/>
      <w:lvlJc w:val="left"/>
      <w:pPr>
        <w:ind w:left="1014" w:hanging="222"/>
      </w:pPr>
      <w:rPr>
        <w:rFonts w:hint="default"/>
        <w:lang w:val="en-US" w:eastAsia="en-US" w:bidi="ar-SA"/>
      </w:rPr>
    </w:lvl>
    <w:lvl w:ilvl="7" w:tplc="77A6B100">
      <w:numFmt w:val="bullet"/>
      <w:lvlText w:val="•"/>
      <w:lvlJc w:val="left"/>
      <w:pPr>
        <w:ind w:left="1123" w:hanging="222"/>
      </w:pPr>
      <w:rPr>
        <w:rFonts w:hint="default"/>
        <w:lang w:val="en-US" w:eastAsia="en-US" w:bidi="ar-SA"/>
      </w:rPr>
    </w:lvl>
    <w:lvl w:ilvl="8" w:tplc="EEF84BC4">
      <w:numFmt w:val="bullet"/>
      <w:lvlText w:val="•"/>
      <w:lvlJc w:val="left"/>
      <w:pPr>
        <w:ind w:left="1232" w:hanging="222"/>
      </w:pPr>
      <w:rPr>
        <w:rFonts w:hint="default"/>
        <w:lang w:val="en-US" w:eastAsia="en-US" w:bidi="ar-SA"/>
      </w:rPr>
    </w:lvl>
  </w:abstractNum>
  <w:abstractNum w:abstractNumId="21" w15:restartNumberingAfterBreak="0">
    <w:nsid w:val="63254C4B"/>
    <w:multiLevelType w:val="hybridMultilevel"/>
    <w:tmpl w:val="1E9E02DC"/>
    <w:lvl w:ilvl="0" w:tplc="F696709A">
      <w:numFmt w:val="bullet"/>
      <w:lvlText w:val="☐"/>
      <w:lvlJc w:val="left"/>
      <w:pPr>
        <w:ind w:left="282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8E4EA9C">
      <w:numFmt w:val="bullet"/>
      <w:lvlText w:val="•"/>
      <w:lvlJc w:val="left"/>
      <w:pPr>
        <w:ind w:left="323" w:hanging="222"/>
      </w:pPr>
      <w:rPr>
        <w:rFonts w:hint="default"/>
        <w:lang w:val="en-US" w:eastAsia="en-US" w:bidi="ar-SA"/>
      </w:rPr>
    </w:lvl>
    <w:lvl w:ilvl="2" w:tplc="DF660AAE">
      <w:numFmt w:val="bullet"/>
      <w:lvlText w:val="•"/>
      <w:lvlJc w:val="left"/>
      <w:pPr>
        <w:ind w:left="366" w:hanging="222"/>
      </w:pPr>
      <w:rPr>
        <w:rFonts w:hint="default"/>
        <w:lang w:val="en-US" w:eastAsia="en-US" w:bidi="ar-SA"/>
      </w:rPr>
    </w:lvl>
    <w:lvl w:ilvl="3" w:tplc="1512A8C0">
      <w:numFmt w:val="bullet"/>
      <w:lvlText w:val="•"/>
      <w:lvlJc w:val="left"/>
      <w:pPr>
        <w:ind w:left="409" w:hanging="222"/>
      </w:pPr>
      <w:rPr>
        <w:rFonts w:hint="default"/>
        <w:lang w:val="en-US" w:eastAsia="en-US" w:bidi="ar-SA"/>
      </w:rPr>
    </w:lvl>
    <w:lvl w:ilvl="4" w:tplc="74789262">
      <w:numFmt w:val="bullet"/>
      <w:lvlText w:val="•"/>
      <w:lvlJc w:val="left"/>
      <w:pPr>
        <w:ind w:left="452" w:hanging="222"/>
      </w:pPr>
      <w:rPr>
        <w:rFonts w:hint="default"/>
        <w:lang w:val="en-US" w:eastAsia="en-US" w:bidi="ar-SA"/>
      </w:rPr>
    </w:lvl>
    <w:lvl w:ilvl="5" w:tplc="2B2A762C">
      <w:numFmt w:val="bullet"/>
      <w:lvlText w:val="•"/>
      <w:lvlJc w:val="left"/>
      <w:pPr>
        <w:ind w:left="496" w:hanging="222"/>
      </w:pPr>
      <w:rPr>
        <w:rFonts w:hint="default"/>
        <w:lang w:val="en-US" w:eastAsia="en-US" w:bidi="ar-SA"/>
      </w:rPr>
    </w:lvl>
    <w:lvl w:ilvl="6" w:tplc="DC9267FC">
      <w:numFmt w:val="bullet"/>
      <w:lvlText w:val="•"/>
      <w:lvlJc w:val="left"/>
      <w:pPr>
        <w:ind w:left="539" w:hanging="222"/>
      </w:pPr>
      <w:rPr>
        <w:rFonts w:hint="default"/>
        <w:lang w:val="en-US" w:eastAsia="en-US" w:bidi="ar-SA"/>
      </w:rPr>
    </w:lvl>
    <w:lvl w:ilvl="7" w:tplc="B686DBBA">
      <w:numFmt w:val="bullet"/>
      <w:lvlText w:val="•"/>
      <w:lvlJc w:val="left"/>
      <w:pPr>
        <w:ind w:left="582" w:hanging="222"/>
      </w:pPr>
      <w:rPr>
        <w:rFonts w:hint="default"/>
        <w:lang w:val="en-US" w:eastAsia="en-US" w:bidi="ar-SA"/>
      </w:rPr>
    </w:lvl>
    <w:lvl w:ilvl="8" w:tplc="1F1E3E24">
      <w:numFmt w:val="bullet"/>
      <w:lvlText w:val="•"/>
      <w:lvlJc w:val="left"/>
      <w:pPr>
        <w:ind w:left="625" w:hanging="222"/>
      </w:pPr>
      <w:rPr>
        <w:rFonts w:hint="default"/>
        <w:lang w:val="en-US" w:eastAsia="en-US" w:bidi="ar-SA"/>
      </w:rPr>
    </w:lvl>
  </w:abstractNum>
  <w:abstractNum w:abstractNumId="22" w15:restartNumberingAfterBreak="0">
    <w:nsid w:val="636433C6"/>
    <w:multiLevelType w:val="hybridMultilevel"/>
    <w:tmpl w:val="F7D07A22"/>
    <w:lvl w:ilvl="0" w:tplc="D8B4EDA4">
      <w:numFmt w:val="bullet"/>
      <w:lvlText w:val="☐"/>
      <w:lvlJc w:val="left"/>
      <w:pPr>
        <w:ind w:left="272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BAA21DC">
      <w:numFmt w:val="bullet"/>
      <w:lvlText w:val="•"/>
      <w:lvlJc w:val="left"/>
      <w:pPr>
        <w:ind w:left="323" w:hanging="222"/>
      </w:pPr>
      <w:rPr>
        <w:rFonts w:hint="default"/>
        <w:lang w:val="en-US" w:eastAsia="en-US" w:bidi="ar-SA"/>
      </w:rPr>
    </w:lvl>
    <w:lvl w:ilvl="2" w:tplc="54827900">
      <w:numFmt w:val="bullet"/>
      <w:lvlText w:val="•"/>
      <w:lvlJc w:val="left"/>
      <w:pPr>
        <w:ind w:left="366" w:hanging="222"/>
      </w:pPr>
      <w:rPr>
        <w:rFonts w:hint="default"/>
        <w:lang w:val="en-US" w:eastAsia="en-US" w:bidi="ar-SA"/>
      </w:rPr>
    </w:lvl>
    <w:lvl w:ilvl="3" w:tplc="85A6C7A4">
      <w:numFmt w:val="bullet"/>
      <w:lvlText w:val="•"/>
      <w:lvlJc w:val="left"/>
      <w:pPr>
        <w:ind w:left="409" w:hanging="222"/>
      </w:pPr>
      <w:rPr>
        <w:rFonts w:hint="default"/>
        <w:lang w:val="en-US" w:eastAsia="en-US" w:bidi="ar-SA"/>
      </w:rPr>
    </w:lvl>
    <w:lvl w:ilvl="4" w:tplc="64406F06">
      <w:numFmt w:val="bullet"/>
      <w:lvlText w:val="•"/>
      <w:lvlJc w:val="left"/>
      <w:pPr>
        <w:ind w:left="452" w:hanging="222"/>
      </w:pPr>
      <w:rPr>
        <w:rFonts w:hint="default"/>
        <w:lang w:val="en-US" w:eastAsia="en-US" w:bidi="ar-SA"/>
      </w:rPr>
    </w:lvl>
    <w:lvl w:ilvl="5" w:tplc="CD8048D6">
      <w:numFmt w:val="bullet"/>
      <w:lvlText w:val="•"/>
      <w:lvlJc w:val="left"/>
      <w:pPr>
        <w:ind w:left="496" w:hanging="222"/>
      </w:pPr>
      <w:rPr>
        <w:rFonts w:hint="default"/>
        <w:lang w:val="en-US" w:eastAsia="en-US" w:bidi="ar-SA"/>
      </w:rPr>
    </w:lvl>
    <w:lvl w:ilvl="6" w:tplc="C2140F5A">
      <w:numFmt w:val="bullet"/>
      <w:lvlText w:val="•"/>
      <w:lvlJc w:val="left"/>
      <w:pPr>
        <w:ind w:left="539" w:hanging="222"/>
      </w:pPr>
      <w:rPr>
        <w:rFonts w:hint="default"/>
        <w:lang w:val="en-US" w:eastAsia="en-US" w:bidi="ar-SA"/>
      </w:rPr>
    </w:lvl>
    <w:lvl w:ilvl="7" w:tplc="5F7A4D20">
      <w:numFmt w:val="bullet"/>
      <w:lvlText w:val="•"/>
      <w:lvlJc w:val="left"/>
      <w:pPr>
        <w:ind w:left="582" w:hanging="222"/>
      </w:pPr>
      <w:rPr>
        <w:rFonts w:hint="default"/>
        <w:lang w:val="en-US" w:eastAsia="en-US" w:bidi="ar-SA"/>
      </w:rPr>
    </w:lvl>
    <w:lvl w:ilvl="8" w:tplc="3524FB2E">
      <w:numFmt w:val="bullet"/>
      <w:lvlText w:val="•"/>
      <w:lvlJc w:val="left"/>
      <w:pPr>
        <w:ind w:left="625" w:hanging="222"/>
      </w:pPr>
      <w:rPr>
        <w:rFonts w:hint="default"/>
        <w:lang w:val="en-US" w:eastAsia="en-US" w:bidi="ar-SA"/>
      </w:rPr>
    </w:lvl>
  </w:abstractNum>
  <w:abstractNum w:abstractNumId="23" w15:restartNumberingAfterBreak="0">
    <w:nsid w:val="6C6E1911"/>
    <w:multiLevelType w:val="hybridMultilevel"/>
    <w:tmpl w:val="C356678C"/>
    <w:lvl w:ilvl="0" w:tplc="D6BC7ADA">
      <w:numFmt w:val="bullet"/>
      <w:lvlText w:val="➢"/>
      <w:lvlJc w:val="left"/>
      <w:pPr>
        <w:ind w:left="100" w:hanging="26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CB0B752">
      <w:numFmt w:val="bullet"/>
      <w:lvlText w:val="•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582AC714">
      <w:numFmt w:val="bullet"/>
      <w:lvlText w:val="•"/>
      <w:lvlJc w:val="left"/>
      <w:pPr>
        <w:ind w:left="1795" w:hanging="360"/>
      </w:pPr>
      <w:rPr>
        <w:rFonts w:hint="default"/>
        <w:lang w:val="en-US" w:eastAsia="en-US" w:bidi="ar-SA"/>
      </w:rPr>
    </w:lvl>
    <w:lvl w:ilvl="3" w:tplc="C9BCBE8A">
      <w:numFmt w:val="bullet"/>
      <w:lvlText w:val="•"/>
      <w:lvlJc w:val="left"/>
      <w:pPr>
        <w:ind w:left="2771" w:hanging="360"/>
      </w:pPr>
      <w:rPr>
        <w:rFonts w:hint="default"/>
        <w:lang w:val="en-US" w:eastAsia="en-US" w:bidi="ar-SA"/>
      </w:rPr>
    </w:lvl>
    <w:lvl w:ilvl="4" w:tplc="504E2B5E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5" w:tplc="14EE6C0E">
      <w:numFmt w:val="bullet"/>
      <w:lvlText w:val="•"/>
      <w:lvlJc w:val="left"/>
      <w:pPr>
        <w:ind w:left="4722" w:hanging="360"/>
      </w:pPr>
      <w:rPr>
        <w:rFonts w:hint="default"/>
        <w:lang w:val="en-US" w:eastAsia="en-US" w:bidi="ar-SA"/>
      </w:rPr>
    </w:lvl>
    <w:lvl w:ilvl="6" w:tplc="CA0E105A">
      <w:numFmt w:val="bullet"/>
      <w:lvlText w:val="•"/>
      <w:lvlJc w:val="left"/>
      <w:pPr>
        <w:ind w:left="5697" w:hanging="360"/>
      </w:pPr>
      <w:rPr>
        <w:rFonts w:hint="default"/>
        <w:lang w:val="en-US" w:eastAsia="en-US" w:bidi="ar-SA"/>
      </w:rPr>
    </w:lvl>
    <w:lvl w:ilvl="7" w:tplc="8D5CA404">
      <w:numFmt w:val="bullet"/>
      <w:lvlText w:val="•"/>
      <w:lvlJc w:val="left"/>
      <w:pPr>
        <w:ind w:left="6673" w:hanging="360"/>
      </w:pPr>
      <w:rPr>
        <w:rFonts w:hint="default"/>
        <w:lang w:val="en-US" w:eastAsia="en-US" w:bidi="ar-SA"/>
      </w:rPr>
    </w:lvl>
    <w:lvl w:ilvl="8" w:tplc="BBB45ABC">
      <w:numFmt w:val="bullet"/>
      <w:lvlText w:val="•"/>
      <w:lvlJc w:val="left"/>
      <w:pPr>
        <w:ind w:left="7648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700B1F68"/>
    <w:multiLevelType w:val="hybridMultilevel"/>
    <w:tmpl w:val="46103A06"/>
    <w:lvl w:ilvl="0" w:tplc="8110E7E0">
      <w:numFmt w:val="bullet"/>
      <w:lvlText w:val="☐"/>
      <w:lvlJc w:val="left"/>
      <w:pPr>
        <w:ind w:left="107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FCE80CCA">
      <w:numFmt w:val="bullet"/>
      <w:lvlText w:val="•"/>
      <w:lvlJc w:val="left"/>
      <w:pPr>
        <w:ind w:left="1152" w:hanging="222"/>
      </w:pPr>
      <w:rPr>
        <w:rFonts w:hint="default"/>
        <w:lang w:val="en-US" w:eastAsia="en-US" w:bidi="ar-SA"/>
      </w:rPr>
    </w:lvl>
    <w:lvl w:ilvl="2" w:tplc="ED20A8DC">
      <w:numFmt w:val="bullet"/>
      <w:lvlText w:val="•"/>
      <w:lvlJc w:val="left"/>
      <w:pPr>
        <w:ind w:left="1225" w:hanging="222"/>
      </w:pPr>
      <w:rPr>
        <w:rFonts w:hint="default"/>
        <w:lang w:val="en-US" w:eastAsia="en-US" w:bidi="ar-SA"/>
      </w:rPr>
    </w:lvl>
    <w:lvl w:ilvl="3" w:tplc="B53EBBD8">
      <w:numFmt w:val="bullet"/>
      <w:lvlText w:val="•"/>
      <w:lvlJc w:val="left"/>
      <w:pPr>
        <w:ind w:left="1297" w:hanging="222"/>
      </w:pPr>
      <w:rPr>
        <w:rFonts w:hint="default"/>
        <w:lang w:val="en-US" w:eastAsia="en-US" w:bidi="ar-SA"/>
      </w:rPr>
    </w:lvl>
    <w:lvl w:ilvl="4" w:tplc="BD8AFD76">
      <w:numFmt w:val="bullet"/>
      <w:lvlText w:val="•"/>
      <w:lvlJc w:val="left"/>
      <w:pPr>
        <w:ind w:left="1370" w:hanging="222"/>
      </w:pPr>
      <w:rPr>
        <w:rFonts w:hint="default"/>
        <w:lang w:val="en-US" w:eastAsia="en-US" w:bidi="ar-SA"/>
      </w:rPr>
    </w:lvl>
    <w:lvl w:ilvl="5" w:tplc="63CAA7C8">
      <w:numFmt w:val="bullet"/>
      <w:lvlText w:val="•"/>
      <w:lvlJc w:val="left"/>
      <w:pPr>
        <w:ind w:left="1443" w:hanging="222"/>
      </w:pPr>
      <w:rPr>
        <w:rFonts w:hint="default"/>
        <w:lang w:val="en-US" w:eastAsia="en-US" w:bidi="ar-SA"/>
      </w:rPr>
    </w:lvl>
    <w:lvl w:ilvl="6" w:tplc="4CFAAB2E">
      <w:numFmt w:val="bullet"/>
      <w:lvlText w:val="•"/>
      <w:lvlJc w:val="left"/>
      <w:pPr>
        <w:ind w:left="1515" w:hanging="222"/>
      </w:pPr>
      <w:rPr>
        <w:rFonts w:hint="default"/>
        <w:lang w:val="en-US" w:eastAsia="en-US" w:bidi="ar-SA"/>
      </w:rPr>
    </w:lvl>
    <w:lvl w:ilvl="7" w:tplc="8A4025D6">
      <w:numFmt w:val="bullet"/>
      <w:lvlText w:val="•"/>
      <w:lvlJc w:val="left"/>
      <w:pPr>
        <w:ind w:left="1588" w:hanging="222"/>
      </w:pPr>
      <w:rPr>
        <w:rFonts w:hint="default"/>
        <w:lang w:val="en-US" w:eastAsia="en-US" w:bidi="ar-SA"/>
      </w:rPr>
    </w:lvl>
    <w:lvl w:ilvl="8" w:tplc="FEFCAE64">
      <w:numFmt w:val="bullet"/>
      <w:lvlText w:val="•"/>
      <w:lvlJc w:val="left"/>
      <w:pPr>
        <w:ind w:left="1660" w:hanging="222"/>
      </w:pPr>
      <w:rPr>
        <w:rFonts w:hint="default"/>
        <w:lang w:val="en-US" w:eastAsia="en-US" w:bidi="ar-SA"/>
      </w:rPr>
    </w:lvl>
  </w:abstractNum>
  <w:abstractNum w:abstractNumId="25" w15:restartNumberingAfterBreak="0">
    <w:nsid w:val="71935965"/>
    <w:multiLevelType w:val="hybridMultilevel"/>
    <w:tmpl w:val="699CDDCC"/>
    <w:lvl w:ilvl="0" w:tplc="04090017">
      <w:start w:val="1"/>
      <w:numFmt w:val="lowerLetter"/>
      <w:lvlText w:val="%1)"/>
      <w:lvlJc w:val="left"/>
      <w:pPr>
        <w:ind w:left="1540" w:hanging="360"/>
      </w:pPr>
    </w:lvl>
    <w:lvl w:ilvl="1" w:tplc="04090019" w:tentative="1">
      <w:start w:val="1"/>
      <w:numFmt w:val="lowerLetter"/>
      <w:lvlText w:val="%2."/>
      <w:lvlJc w:val="left"/>
      <w:pPr>
        <w:ind w:left="2260" w:hanging="360"/>
      </w:pPr>
    </w:lvl>
    <w:lvl w:ilvl="2" w:tplc="0409001B" w:tentative="1">
      <w:start w:val="1"/>
      <w:numFmt w:val="lowerRoman"/>
      <w:lvlText w:val="%3."/>
      <w:lvlJc w:val="right"/>
      <w:pPr>
        <w:ind w:left="2980" w:hanging="180"/>
      </w:pPr>
    </w:lvl>
    <w:lvl w:ilvl="3" w:tplc="0409000F" w:tentative="1">
      <w:start w:val="1"/>
      <w:numFmt w:val="decimal"/>
      <w:lvlText w:val="%4."/>
      <w:lvlJc w:val="left"/>
      <w:pPr>
        <w:ind w:left="3700" w:hanging="360"/>
      </w:pPr>
    </w:lvl>
    <w:lvl w:ilvl="4" w:tplc="04090019" w:tentative="1">
      <w:start w:val="1"/>
      <w:numFmt w:val="lowerLetter"/>
      <w:lvlText w:val="%5."/>
      <w:lvlJc w:val="left"/>
      <w:pPr>
        <w:ind w:left="4420" w:hanging="360"/>
      </w:pPr>
    </w:lvl>
    <w:lvl w:ilvl="5" w:tplc="0409001B" w:tentative="1">
      <w:start w:val="1"/>
      <w:numFmt w:val="lowerRoman"/>
      <w:lvlText w:val="%6."/>
      <w:lvlJc w:val="right"/>
      <w:pPr>
        <w:ind w:left="5140" w:hanging="180"/>
      </w:pPr>
    </w:lvl>
    <w:lvl w:ilvl="6" w:tplc="0409000F" w:tentative="1">
      <w:start w:val="1"/>
      <w:numFmt w:val="decimal"/>
      <w:lvlText w:val="%7."/>
      <w:lvlJc w:val="left"/>
      <w:pPr>
        <w:ind w:left="5860" w:hanging="360"/>
      </w:pPr>
    </w:lvl>
    <w:lvl w:ilvl="7" w:tplc="04090019" w:tentative="1">
      <w:start w:val="1"/>
      <w:numFmt w:val="lowerLetter"/>
      <w:lvlText w:val="%8."/>
      <w:lvlJc w:val="left"/>
      <w:pPr>
        <w:ind w:left="6580" w:hanging="360"/>
      </w:pPr>
    </w:lvl>
    <w:lvl w:ilvl="8" w:tplc="0409001B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26" w15:restartNumberingAfterBreak="0">
    <w:nsid w:val="78360435"/>
    <w:multiLevelType w:val="hybridMultilevel"/>
    <w:tmpl w:val="0B0ACEFC"/>
    <w:lvl w:ilvl="0" w:tplc="0E728668">
      <w:numFmt w:val="bullet"/>
      <w:lvlText w:val="☐"/>
      <w:lvlJc w:val="left"/>
      <w:pPr>
        <w:ind w:left="108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54202B6">
      <w:numFmt w:val="bullet"/>
      <w:lvlText w:val="•"/>
      <w:lvlJc w:val="left"/>
      <w:pPr>
        <w:ind w:left="1117" w:hanging="222"/>
      </w:pPr>
      <w:rPr>
        <w:rFonts w:hint="default"/>
        <w:lang w:val="en-US" w:eastAsia="en-US" w:bidi="ar-SA"/>
      </w:rPr>
    </w:lvl>
    <w:lvl w:ilvl="2" w:tplc="6EE254E6">
      <w:numFmt w:val="bullet"/>
      <w:lvlText w:val="•"/>
      <w:lvlJc w:val="left"/>
      <w:pPr>
        <w:ind w:left="1154" w:hanging="222"/>
      </w:pPr>
      <w:rPr>
        <w:rFonts w:hint="default"/>
        <w:lang w:val="en-US" w:eastAsia="en-US" w:bidi="ar-SA"/>
      </w:rPr>
    </w:lvl>
    <w:lvl w:ilvl="3" w:tplc="5AF82DF8">
      <w:numFmt w:val="bullet"/>
      <w:lvlText w:val="•"/>
      <w:lvlJc w:val="left"/>
      <w:pPr>
        <w:ind w:left="1191" w:hanging="222"/>
      </w:pPr>
      <w:rPr>
        <w:rFonts w:hint="default"/>
        <w:lang w:val="en-US" w:eastAsia="en-US" w:bidi="ar-SA"/>
      </w:rPr>
    </w:lvl>
    <w:lvl w:ilvl="4" w:tplc="F68CF42A">
      <w:numFmt w:val="bullet"/>
      <w:lvlText w:val="•"/>
      <w:lvlJc w:val="left"/>
      <w:pPr>
        <w:ind w:left="1228" w:hanging="222"/>
      </w:pPr>
      <w:rPr>
        <w:rFonts w:hint="default"/>
        <w:lang w:val="en-US" w:eastAsia="en-US" w:bidi="ar-SA"/>
      </w:rPr>
    </w:lvl>
    <w:lvl w:ilvl="5" w:tplc="A94E8CC4">
      <w:numFmt w:val="bullet"/>
      <w:lvlText w:val="•"/>
      <w:lvlJc w:val="left"/>
      <w:pPr>
        <w:ind w:left="1265" w:hanging="222"/>
      </w:pPr>
      <w:rPr>
        <w:rFonts w:hint="default"/>
        <w:lang w:val="en-US" w:eastAsia="en-US" w:bidi="ar-SA"/>
      </w:rPr>
    </w:lvl>
    <w:lvl w:ilvl="6" w:tplc="C284B298">
      <w:numFmt w:val="bullet"/>
      <w:lvlText w:val="•"/>
      <w:lvlJc w:val="left"/>
      <w:pPr>
        <w:ind w:left="1302" w:hanging="222"/>
      </w:pPr>
      <w:rPr>
        <w:rFonts w:hint="default"/>
        <w:lang w:val="en-US" w:eastAsia="en-US" w:bidi="ar-SA"/>
      </w:rPr>
    </w:lvl>
    <w:lvl w:ilvl="7" w:tplc="F02A2B6E">
      <w:numFmt w:val="bullet"/>
      <w:lvlText w:val="•"/>
      <w:lvlJc w:val="left"/>
      <w:pPr>
        <w:ind w:left="1339" w:hanging="222"/>
      </w:pPr>
      <w:rPr>
        <w:rFonts w:hint="default"/>
        <w:lang w:val="en-US" w:eastAsia="en-US" w:bidi="ar-SA"/>
      </w:rPr>
    </w:lvl>
    <w:lvl w:ilvl="8" w:tplc="8F506274">
      <w:numFmt w:val="bullet"/>
      <w:lvlText w:val="•"/>
      <w:lvlJc w:val="left"/>
      <w:pPr>
        <w:ind w:left="1376" w:hanging="222"/>
      </w:pPr>
      <w:rPr>
        <w:rFonts w:hint="default"/>
        <w:lang w:val="en-US" w:eastAsia="en-US" w:bidi="ar-SA"/>
      </w:rPr>
    </w:lvl>
  </w:abstractNum>
  <w:abstractNum w:abstractNumId="27" w15:restartNumberingAfterBreak="0">
    <w:nsid w:val="7A45693E"/>
    <w:multiLevelType w:val="hybridMultilevel"/>
    <w:tmpl w:val="72B877E4"/>
    <w:lvl w:ilvl="0" w:tplc="C75805A6">
      <w:numFmt w:val="bullet"/>
      <w:lvlText w:val="☐"/>
      <w:lvlJc w:val="left"/>
      <w:pPr>
        <w:ind w:left="107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8F0E642">
      <w:numFmt w:val="bullet"/>
      <w:lvlText w:val="•"/>
      <w:lvlJc w:val="left"/>
      <w:pPr>
        <w:ind w:left="1152" w:hanging="222"/>
      </w:pPr>
      <w:rPr>
        <w:rFonts w:hint="default"/>
        <w:lang w:val="en-US" w:eastAsia="en-US" w:bidi="ar-SA"/>
      </w:rPr>
    </w:lvl>
    <w:lvl w:ilvl="2" w:tplc="FD6CA430">
      <w:numFmt w:val="bullet"/>
      <w:lvlText w:val="•"/>
      <w:lvlJc w:val="left"/>
      <w:pPr>
        <w:ind w:left="1225" w:hanging="222"/>
      </w:pPr>
      <w:rPr>
        <w:rFonts w:hint="default"/>
        <w:lang w:val="en-US" w:eastAsia="en-US" w:bidi="ar-SA"/>
      </w:rPr>
    </w:lvl>
    <w:lvl w:ilvl="3" w:tplc="713EB432">
      <w:numFmt w:val="bullet"/>
      <w:lvlText w:val="•"/>
      <w:lvlJc w:val="left"/>
      <w:pPr>
        <w:ind w:left="1297" w:hanging="222"/>
      </w:pPr>
      <w:rPr>
        <w:rFonts w:hint="default"/>
        <w:lang w:val="en-US" w:eastAsia="en-US" w:bidi="ar-SA"/>
      </w:rPr>
    </w:lvl>
    <w:lvl w:ilvl="4" w:tplc="5D4A3838">
      <w:numFmt w:val="bullet"/>
      <w:lvlText w:val="•"/>
      <w:lvlJc w:val="left"/>
      <w:pPr>
        <w:ind w:left="1370" w:hanging="222"/>
      </w:pPr>
      <w:rPr>
        <w:rFonts w:hint="default"/>
        <w:lang w:val="en-US" w:eastAsia="en-US" w:bidi="ar-SA"/>
      </w:rPr>
    </w:lvl>
    <w:lvl w:ilvl="5" w:tplc="12FA7F60">
      <w:numFmt w:val="bullet"/>
      <w:lvlText w:val="•"/>
      <w:lvlJc w:val="left"/>
      <w:pPr>
        <w:ind w:left="1443" w:hanging="222"/>
      </w:pPr>
      <w:rPr>
        <w:rFonts w:hint="default"/>
        <w:lang w:val="en-US" w:eastAsia="en-US" w:bidi="ar-SA"/>
      </w:rPr>
    </w:lvl>
    <w:lvl w:ilvl="6" w:tplc="2A542B60">
      <w:numFmt w:val="bullet"/>
      <w:lvlText w:val="•"/>
      <w:lvlJc w:val="left"/>
      <w:pPr>
        <w:ind w:left="1515" w:hanging="222"/>
      </w:pPr>
      <w:rPr>
        <w:rFonts w:hint="default"/>
        <w:lang w:val="en-US" w:eastAsia="en-US" w:bidi="ar-SA"/>
      </w:rPr>
    </w:lvl>
    <w:lvl w:ilvl="7" w:tplc="60CAB614">
      <w:numFmt w:val="bullet"/>
      <w:lvlText w:val="•"/>
      <w:lvlJc w:val="left"/>
      <w:pPr>
        <w:ind w:left="1588" w:hanging="222"/>
      </w:pPr>
      <w:rPr>
        <w:rFonts w:hint="default"/>
        <w:lang w:val="en-US" w:eastAsia="en-US" w:bidi="ar-SA"/>
      </w:rPr>
    </w:lvl>
    <w:lvl w:ilvl="8" w:tplc="9E301394">
      <w:numFmt w:val="bullet"/>
      <w:lvlText w:val="•"/>
      <w:lvlJc w:val="left"/>
      <w:pPr>
        <w:ind w:left="1660" w:hanging="222"/>
      </w:pPr>
      <w:rPr>
        <w:rFonts w:hint="default"/>
        <w:lang w:val="en-US" w:eastAsia="en-US" w:bidi="ar-SA"/>
      </w:rPr>
    </w:lvl>
  </w:abstractNum>
  <w:abstractNum w:abstractNumId="28" w15:restartNumberingAfterBreak="0">
    <w:nsid w:val="7BD5747F"/>
    <w:multiLevelType w:val="hybridMultilevel"/>
    <w:tmpl w:val="F7F041FE"/>
    <w:lvl w:ilvl="0" w:tplc="2BFCC6CA">
      <w:numFmt w:val="bullet"/>
      <w:lvlText w:val="☐"/>
      <w:lvlJc w:val="left"/>
      <w:pPr>
        <w:ind w:left="1087" w:hanging="22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3925FE6">
      <w:numFmt w:val="bullet"/>
      <w:lvlText w:val="•"/>
      <w:lvlJc w:val="left"/>
      <w:pPr>
        <w:ind w:left="1117" w:hanging="222"/>
      </w:pPr>
      <w:rPr>
        <w:rFonts w:hint="default"/>
        <w:lang w:val="en-US" w:eastAsia="en-US" w:bidi="ar-SA"/>
      </w:rPr>
    </w:lvl>
    <w:lvl w:ilvl="2" w:tplc="985A5910">
      <w:numFmt w:val="bullet"/>
      <w:lvlText w:val="•"/>
      <w:lvlJc w:val="left"/>
      <w:pPr>
        <w:ind w:left="1154" w:hanging="222"/>
      </w:pPr>
      <w:rPr>
        <w:rFonts w:hint="default"/>
        <w:lang w:val="en-US" w:eastAsia="en-US" w:bidi="ar-SA"/>
      </w:rPr>
    </w:lvl>
    <w:lvl w:ilvl="3" w:tplc="1702EBDC">
      <w:numFmt w:val="bullet"/>
      <w:lvlText w:val="•"/>
      <w:lvlJc w:val="left"/>
      <w:pPr>
        <w:ind w:left="1191" w:hanging="222"/>
      </w:pPr>
      <w:rPr>
        <w:rFonts w:hint="default"/>
        <w:lang w:val="en-US" w:eastAsia="en-US" w:bidi="ar-SA"/>
      </w:rPr>
    </w:lvl>
    <w:lvl w:ilvl="4" w:tplc="074EB29A">
      <w:numFmt w:val="bullet"/>
      <w:lvlText w:val="•"/>
      <w:lvlJc w:val="left"/>
      <w:pPr>
        <w:ind w:left="1228" w:hanging="222"/>
      </w:pPr>
      <w:rPr>
        <w:rFonts w:hint="default"/>
        <w:lang w:val="en-US" w:eastAsia="en-US" w:bidi="ar-SA"/>
      </w:rPr>
    </w:lvl>
    <w:lvl w:ilvl="5" w:tplc="36ACEDFA">
      <w:numFmt w:val="bullet"/>
      <w:lvlText w:val="•"/>
      <w:lvlJc w:val="left"/>
      <w:pPr>
        <w:ind w:left="1265" w:hanging="222"/>
      </w:pPr>
      <w:rPr>
        <w:rFonts w:hint="default"/>
        <w:lang w:val="en-US" w:eastAsia="en-US" w:bidi="ar-SA"/>
      </w:rPr>
    </w:lvl>
    <w:lvl w:ilvl="6" w:tplc="3EA82C18">
      <w:numFmt w:val="bullet"/>
      <w:lvlText w:val="•"/>
      <w:lvlJc w:val="left"/>
      <w:pPr>
        <w:ind w:left="1302" w:hanging="222"/>
      </w:pPr>
      <w:rPr>
        <w:rFonts w:hint="default"/>
        <w:lang w:val="en-US" w:eastAsia="en-US" w:bidi="ar-SA"/>
      </w:rPr>
    </w:lvl>
    <w:lvl w:ilvl="7" w:tplc="ED544BB2">
      <w:numFmt w:val="bullet"/>
      <w:lvlText w:val="•"/>
      <w:lvlJc w:val="left"/>
      <w:pPr>
        <w:ind w:left="1339" w:hanging="222"/>
      </w:pPr>
      <w:rPr>
        <w:rFonts w:hint="default"/>
        <w:lang w:val="en-US" w:eastAsia="en-US" w:bidi="ar-SA"/>
      </w:rPr>
    </w:lvl>
    <w:lvl w:ilvl="8" w:tplc="7F5EDADA">
      <w:numFmt w:val="bullet"/>
      <w:lvlText w:val="•"/>
      <w:lvlJc w:val="left"/>
      <w:pPr>
        <w:ind w:left="1376" w:hanging="222"/>
      </w:pPr>
      <w:rPr>
        <w:rFonts w:hint="default"/>
        <w:lang w:val="en-US" w:eastAsia="en-US" w:bidi="ar-SA"/>
      </w:rPr>
    </w:lvl>
  </w:abstractNum>
  <w:abstractNum w:abstractNumId="29" w15:restartNumberingAfterBreak="0">
    <w:nsid w:val="7FC5078E"/>
    <w:multiLevelType w:val="hybridMultilevel"/>
    <w:tmpl w:val="FE547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8649900">
    <w:abstractNumId w:val="11"/>
  </w:num>
  <w:num w:numId="2" w16cid:durableId="226310500">
    <w:abstractNumId w:val="19"/>
  </w:num>
  <w:num w:numId="3" w16cid:durableId="1726290900">
    <w:abstractNumId w:val="16"/>
  </w:num>
  <w:num w:numId="4" w16cid:durableId="334264805">
    <w:abstractNumId w:val="5"/>
  </w:num>
  <w:num w:numId="5" w16cid:durableId="745341968">
    <w:abstractNumId w:val="13"/>
  </w:num>
  <w:num w:numId="6" w16cid:durableId="1244874408">
    <w:abstractNumId w:val="22"/>
  </w:num>
  <w:num w:numId="7" w16cid:durableId="2005232914">
    <w:abstractNumId w:val="0"/>
  </w:num>
  <w:num w:numId="8" w16cid:durableId="1128158347">
    <w:abstractNumId w:val="21"/>
  </w:num>
  <w:num w:numId="9" w16cid:durableId="1400245912">
    <w:abstractNumId w:val="8"/>
  </w:num>
  <w:num w:numId="10" w16cid:durableId="895747803">
    <w:abstractNumId w:val="20"/>
  </w:num>
  <w:num w:numId="11" w16cid:durableId="1643341674">
    <w:abstractNumId w:val="6"/>
  </w:num>
  <w:num w:numId="12" w16cid:durableId="1750537268">
    <w:abstractNumId w:val="3"/>
  </w:num>
  <w:num w:numId="13" w16cid:durableId="1479762535">
    <w:abstractNumId w:val="27"/>
  </w:num>
  <w:num w:numId="14" w16cid:durableId="604388641">
    <w:abstractNumId w:val="18"/>
  </w:num>
  <w:num w:numId="15" w16cid:durableId="649556368">
    <w:abstractNumId w:val="10"/>
  </w:num>
  <w:num w:numId="16" w16cid:durableId="1179923888">
    <w:abstractNumId w:val="7"/>
  </w:num>
  <w:num w:numId="17" w16cid:durableId="184707803">
    <w:abstractNumId w:val="14"/>
  </w:num>
  <w:num w:numId="18" w16cid:durableId="147328208">
    <w:abstractNumId w:val="26"/>
  </w:num>
  <w:num w:numId="19" w16cid:durableId="497112856">
    <w:abstractNumId w:val="1"/>
  </w:num>
  <w:num w:numId="20" w16cid:durableId="551506385">
    <w:abstractNumId w:val="28"/>
  </w:num>
  <w:num w:numId="21" w16cid:durableId="1488325149">
    <w:abstractNumId w:val="24"/>
  </w:num>
  <w:num w:numId="22" w16cid:durableId="587692320">
    <w:abstractNumId w:val="4"/>
  </w:num>
  <w:num w:numId="23" w16cid:durableId="882330723">
    <w:abstractNumId w:val="15"/>
  </w:num>
  <w:num w:numId="24" w16cid:durableId="726995657">
    <w:abstractNumId w:val="17"/>
  </w:num>
  <w:num w:numId="25" w16cid:durableId="1130904627">
    <w:abstractNumId w:val="9"/>
  </w:num>
  <w:num w:numId="26" w16cid:durableId="681206118">
    <w:abstractNumId w:val="23"/>
  </w:num>
  <w:num w:numId="27" w16cid:durableId="1634752153">
    <w:abstractNumId w:val="2"/>
  </w:num>
  <w:num w:numId="28" w16cid:durableId="738553229">
    <w:abstractNumId w:val="25"/>
  </w:num>
  <w:num w:numId="29" w16cid:durableId="22177276">
    <w:abstractNumId w:val="29"/>
  </w:num>
  <w:num w:numId="30" w16cid:durableId="19092514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ambridge Stephens">
    <w15:presenceInfo w15:providerId="AD" w15:userId="S::Kambridge.Stephens@deq.ok.gov::647dc612-ce03-4d34-a6f5-3642b5ce0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EC9"/>
    <w:rsid w:val="00005F4D"/>
    <w:rsid w:val="00047A0F"/>
    <w:rsid w:val="000868F1"/>
    <w:rsid w:val="000A2502"/>
    <w:rsid w:val="000A74D3"/>
    <w:rsid w:val="001251BC"/>
    <w:rsid w:val="001A4854"/>
    <w:rsid w:val="001D2E8A"/>
    <w:rsid w:val="001E4EDB"/>
    <w:rsid w:val="00235D0A"/>
    <w:rsid w:val="002B1ACF"/>
    <w:rsid w:val="002D6921"/>
    <w:rsid w:val="0033309B"/>
    <w:rsid w:val="00356EC9"/>
    <w:rsid w:val="003B72D5"/>
    <w:rsid w:val="003E0F3E"/>
    <w:rsid w:val="004D33C9"/>
    <w:rsid w:val="005664CC"/>
    <w:rsid w:val="005C250E"/>
    <w:rsid w:val="006311A0"/>
    <w:rsid w:val="00667B3E"/>
    <w:rsid w:val="007251B6"/>
    <w:rsid w:val="008234EA"/>
    <w:rsid w:val="0085109B"/>
    <w:rsid w:val="00920830"/>
    <w:rsid w:val="00A35E99"/>
    <w:rsid w:val="00A70070"/>
    <w:rsid w:val="00AB1077"/>
    <w:rsid w:val="00AD1587"/>
    <w:rsid w:val="00B51396"/>
    <w:rsid w:val="00B66469"/>
    <w:rsid w:val="00B90FDA"/>
    <w:rsid w:val="00BC209B"/>
    <w:rsid w:val="00BF3AD9"/>
    <w:rsid w:val="00C13FC4"/>
    <w:rsid w:val="00C34E68"/>
    <w:rsid w:val="00CA65BF"/>
    <w:rsid w:val="00CB092A"/>
    <w:rsid w:val="00D64AE7"/>
    <w:rsid w:val="00DB1B41"/>
    <w:rsid w:val="00E136AB"/>
    <w:rsid w:val="00E20DBC"/>
    <w:rsid w:val="00E722D9"/>
    <w:rsid w:val="00F300B0"/>
    <w:rsid w:val="00F7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3379D"/>
  <w15:chartTrackingRefBased/>
  <w15:docId w15:val="{426EED0C-1734-4DA3-A5D7-0F77372E3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EC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56EC9"/>
    <w:pPr>
      <w:spacing w:before="1"/>
      <w:ind w:left="28" w:right="70"/>
      <w:jc w:val="center"/>
      <w:outlineLvl w:val="0"/>
    </w:pPr>
    <w:rPr>
      <w:sz w:val="36"/>
      <w:szCs w:val="36"/>
    </w:rPr>
  </w:style>
  <w:style w:type="paragraph" w:styleId="Heading2">
    <w:name w:val="heading 2"/>
    <w:basedOn w:val="Normal"/>
    <w:link w:val="Heading2Char"/>
    <w:uiPriority w:val="9"/>
    <w:unhideWhenUsed/>
    <w:qFormat/>
    <w:rsid w:val="00356EC9"/>
    <w:pPr>
      <w:spacing w:before="20"/>
      <w:ind w:left="28" w:right="66"/>
      <w:jc w:val="center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rsid w:val="00356EC9"/>
    <w:pPr>
      <w:spacing w:before="1"/>
      <w:ind w:left="28"/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356EC9"/>
    <w:pPr>
      <w:ind w:left="28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EC9"/>
    <w:rPr>
      <w:rFonts w:ascii="Calibri" w:eastAsia="Calibri" w:hAnsi="Calibri" w:cs="Calibri"/>
      <w:kern w:val="0"/>
      <w:sz w:val="36"/>
      <w:szCs w:val="36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56EC9"/>
    <w:rPr>
      <w:rFonts w:ascii="Calibri" w:eastAsia="Calibri" w:hAnsi="Calibri" w:cs="Calibri"/>
      <w:b/>
      <w:bCs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56EC9"/>
    <w:rPr>
      <w:rFonts w:ascii="Calibri" w:eastAsia="Calibri" w:hAnsi="Calibri" w:cs="Calibri"/>
      <w:b/>
      <w:bCs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356EC9"/>
    <w:rPr>
      <w:rFonts w:ascii="Calibri" w:eastAsia="Calibri" w:hAnsi="Calibri" w:cs="Calibri"/>
      <w:b/>
      <w:bCs/>
      <w:kern w:val="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56EC9"/>
  </w:style>
  <w:style w:type="character" w:customStyle="1" w:styleId="BodyTextChar">
    <w:name w:val="Body Text Char"/>
    <w:basedOn w:val="DefaultParagraphFont"/>
    <w:link w:val="BodyText"/>
    <w:uiPriority w:val="1"/>
    <w:rsid w:val="00356EC9"/>
    <w:rPr>
      <w:rFonts w:ascii="Calibri" w:eastAsia="Calibri" w:hAnsi="Calibri" w:cs="Calibri"/>
      <w:kern w:val="0"/>
      <w14:ligatures w14:val="none"/>
    </w:rPr>
  </w:style>
  <w:style w:type="paragraph" w:styleId="ListParagraph">
    <w:name w:val="List Paragraph"/>
    <w:basedOn w:val="Normal"/>
    <w:uiPriority w:val="1"/>
    <w:qFormat/>
    <w:rsid w:val="00356EC9"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356EC9"/>
    <w:pPr>
      <w:spacing w:before="1"/>
      <w:ind w:left="409" w:hanging="220"/>
    </w:pPr>
  </w:style>
  <w:style w:type="paragraph" w:styleId="Revision">
    <w:name w:val="Revision"/>
    <w:hidden/>
    <w:uiPriority w:val="99"/>
    <w:semiHidden/>
    <w:rsid w:val="00356EC9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56E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6EC9"/>
    <w:rPr>
      <w:rFonts w:ascii="Calibri" w:eastAsia="Calibri" w:hAnsi="Calibri" w:cs="Calibr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56E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EC9"/>
    <w:rPr>
      <w:rFonts w:ascii="Calibri" w:eastAsia="Calibri" w:hAnsi="Calibri" w:cs="Calibr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56EC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6EC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F4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F4D"/>
    <w:rPr>
      <w:rFonts w:ascii="Segoe UI" w:eastAsia="Calibri" w:hAnsi="Segoe UI" w:cs="Segoe UI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A48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48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4854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48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4854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E4E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ri.fleming@grda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eri.fleming@grda.com" TargetMode="External"/><Relationship Id="rId12" Type="http://schemas.openxmlformats.org/officeDocument/2006/relationships/hyperlink" Target="mailto:jeri.fleming@grd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applications.deq.ok.gov/certinstallers/certinstallers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2037</Words>
  <Characters>11612</Characters>
  <Application>Microsoft Office Word</Application>
  <DocSecurity>4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Fleming, Jeri</dc:creator>
  <cp:keywords/>
  <dc:description/>
  <cp:lastModifiedBy>Justine Anderson</cp:lastModifiedBy>
  <cp:revision>2</cp:revision>
  <cp:lastPrinted>2024-05-10T13:19:00Z</cp:lastPrinted>
  <dcterms:created xsi:type="dcterms:W3CDTF">2025-01-24T16:59:00Z</dcterms:created>
  <dcterms:modified xsi:type="dcterms:W3CDTF">2025-01-24T16:59:00Z</dcterms:modified>
</cp:coreProperties>
</file>